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470F4" w14:textId="77777777" w:rsidR="00422388" w:rsidRPr="00C25A98" w:rsidRDefault="00422388" w:rsidP="00422388">
      <w:pPr>
        <w:spacing w:after="0" w:line="240" w:lineRule="auto"/>
        <w:jc w:val="center"/>
        <w:rPr>
          <w:rFonts w:ascii="Arial" w:eastAsia="Calibri" w:hAnsi="Arial" w:cs="Arial"/>
          <w:sz w:val="56"/>
          <w:szCs w:val="72"/>
        </w:rPr>
      </w:pPr>
      <w:bookmarkStart w:id="0" w:name="_Toc240298917"/>
      <w:bookmarkStart w:id="1" w:name="_Toc245181225"/>
    </w:p>
    <w:p w14:paraId="1C4DFBC3" w14:textId="4175A2E1" w:rsidR="00422388" w:rsidRPr="00C25A98" w:rsidRDefault="00422388" w:rsidP="00422388">
      <w:pPr>
        <w:spacing w:after="0" w:line="240" w:lineRule="auto"/>
        <w:jc w:val="center"/>
        <w:rPr>
          <w:rFonts w:ascii="Arial" w:eastAsia="Calibri" w:hAnsi="Arial" w:cs="Arial"/>
          <w:sz w:val="56"/>
          <w:szCs w:val="72"/>
        </w:rPr>
      </w:pPr>
    </w:p>
    <w:p w14:paraId="76C02760" w14:textId="72BF9647" w:rsidR="00422388" w:rsidRDefault="00E61444" w:rsidP="00422388">
      <w:pPr>
        <w:spacing w:after="0" w:line="240" w:lineRule="auto"/>
        <w:jc w:val="center"/>
        <w:rPr>
          <w:rFonts w:ascii="Arial" w:eastAsia="Calibri" w:hAnsi="Arial" w:cs="Arial"/>
          <w:sz w:val="56"/>
          <w:szCs w:val="72"/>
        </w:rPr>
      </w:pPr>
      <w:r>
        <w:rPr>
          <w:noProof/>
          <w:lang w:eastAsia="hr-HR"/>
        </w:rPr>
        <w:drawing>
          <wp:inline distT="0" distB="0" distL="0" distR="0" wp14:anchorId="015453C1" wp14:editId="1B1DB13D">
            <wp:extent cx="1581150" cy="2057400"/>
            <wp:effectExtent l="0" t="0" r="0" b="0"/>
            <wp:docPr id="9" name="Slika 9" descr="C:\Users\andreja.pticek\Desktop\strategija cres\Cres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pticek\Desktop\strategija cres\Cres_(gr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2057400"/>
                    </a:xfrm>
                    <a:prstGeom prst="rect">
                      <a:avLst/>
                    </a:prstGeom>
                    <a:noFill/>
                    <a:ln>
                      <a:noFill/>
                    </a:ln>
                  </pic:spPr>
                </pic:pic>
              </a:graphicData>
            </a:graphic>
          </wp:inline>
        </w:drawing>
      </w:r>
    </w:p>
    <w:p w14:paraId="28ECC873" w14:textId="4F21B011" w:rsidR="0035776C" w:rsidRPr="00C25A98" w:rsidRDefault="0035776C" w:rsidP="00422388">
      <w:pPr>
        <w:spacing w:after="0" w:line="240" w:lineRule="auto"/>
        <w:jc w:val="center"/>
        <w:rPr>
          <w:rFonts w:ascii="Arial" w:eastAsia="Calibri" w:hAnsi="Arial" w:cs="Arial"/>
          <w:sz w:val="56"/>
          <w:szCs w:val="72"/>
        </w:rPr>
      </w:pPr>
    </w:p>
    <w:p w14:paraId="44B38F47" w14:textId="77777777" w:rsidR="00422388" w:rsidRPr="00C25A98" w:rsidRDefault="00422388" w:rsidP="00422388">
      <w:pPr>
        <w:spacing w:after="0" w:line="240" w:lineRule="auto"/>
        <w:jc w:val="center"/>
        <w:rPr>
          <w:rFonts w:ascii="Arial" w:eastAsia="Calibri" w:hAnsi="Arial" w:cs="Arial"/>
          <w:sz w:val="56"/>
          <w:szCs w:val="72"/>
        </w:rPr>
      </w:pPr>
    </w:p>
    <w:bookmarkEnd w:id="0"/>
    <w:bookmarkEnd w:id="1"/>
    <w:p w14:paraId="20095CB3" w14:textId="6CB02AD5" w:rsidR="00422388" w:rsidRPr="0035776C" w:rsidRDefault="00422388" w:rsidP="0035776C">
      <w:pPr>
        <w:shd w:val="clear" w:color="auto" w:fill="7030A0"/>
        <w:spacing w:after="0" w:line="240" w:lineRule="auto"/>
        <w:jc w:val="center"/>
        <w:rPr>
          <w:rFonts w:ascii="Arial" w:eastAsia="Calibri" w:hAnsi="Arial" w:cs="Arial"/>
          <w:b/>
          <w:color w:val="FFFFFF"/>
          <w:sz w:val="48"/>
          <w:szCs w:val="48"/>
        </w:rPr>
      </w:pPr>
      <w:r w:rsidRPr="00C25A98">
        <w:rPr>
          <w:rFonts w:ascii="Arial" w:eastAsia="Calibri" w:hAnsi="Arial" w:cs="Arial"/>
          <w:b/>
          <w:color w:val="FFFFFF"/>
          <w:sz w:val="48"/>
          <w:szCs w:val="48"/>
        </w:rPr>
        <w:t xml:space="preserve">STRATEGIJA RAZVOJA </w:t>
      </w:r>
      <w:r w:rsidR="007F7AB9">
        <w:rPr>
          <w:rFonts w:ascii="Arial" w:eastAsia="Calibri" w:hAnsi="Arial" w:cs="Arial"/>
          <w:b/>
          <w:color w:val="FFFFFF"/>
          <w:sz w:val="48"/>
          <w:szCs w:val="48"/>
        </w:rPr>
        <w:t>GRADA CRESA</w:t>
      </w:r>
      <w:r w:rsidR="006F508E">
        <w:rPr>
          <w:rFonts w:ascii="Arial" w:eastAsia="Calibri" w:hAnsi="Arial" w:cs="Arial"/>
          <w:b/>
          <w:color w:val="FFFFFF"/>
          <w:sz w:val="48"/>
          <w:szCs w:val="48"/>
        </w:rPr>
        <w:t xml:space="preserve"> </w:t>
      </w:r>
      <w:r w:rsidR="00F26070">
        <w:rPr>
          <w:rFonts w:ascii="Arial" w:eastAsia="Calibri" w:hAnsi="Arial" w:cs="Arial"/>
          <w:b/>
          <w:color w:val="FFFFFF"/>
          <w:sz w:val="48"/>
          <w:szCs w:val="48"/>
        </w:rPr>
        <w:t xml:space="preserve">ZA RAZDOBLJE OD </w:t>
      </w:r>
      <w:r w:rsidR="006F508E">
        <w:rPr>
          <w:rFonts w:ascii="Arial" w:eastAsia="Calibri" w:hAnsi="Arial" w:cs="Arial"/>
          <w:b/>
          <w:color w:val="FFFFFF"/>
          <w:sz w:val="48"/>
          <w:szCs w:val="48"/>
        </w:rPr>
        <w:t>201</w:t>
      </w:r>
      <w:r w:rsidR="00E61444">
        <w:rPr>
          <w:rFonts w:ascii="Arial" w:eastAsia="Calibri" w:hAnsi="Arial" w:cs="Arial"/>
          <w:b/>
          <w:color w:val="FFFFFF"/>
          <w:sz w:val="48"/>
          <w:szCs w:val="48"/>
        </w:rPr>
        <w:t>5.</w:t>
      </w:r>
      <w:r w:rsidR="00F26070">
        <w:rPr>
          <w:rFonts w:ascii="Arial" w:eastAsia="Calibri" w:hAnsi="Arial" w:cs="Arial"/>
          <w:b/>
          <w:color w:val="FFFFFF"/>
          <w:sz w:val="48"/>
          <w:szCs w:val="48"/>
        </w:rPr>
        <w:t xml:space="preserve"> DO </w:t>
      </w:r>
      <w:r w:rsidR="006F508E">
        <w:rPr>
          <w:rFonts w:ascii="Arial" w:eastAsia="Calibri" w:hAnsi="Arial" w:cs="Arial"/>
          <w:b/>
          <w:color w:val="FFFFFF"/>
          <w:sz w:val="48"/>
          <w:szCs w:val="48"/>
        </w:rPr>
        <w:t>2020.</w:t>
      </w:r>
      <w:r w:rsidR="00F26070">
        <w:rPr>
          <w:rFonts w:ascii="Arial" w:eastAsia="Calibri" w:hAnsi="Arial" w:cs="Arial"/>
          <w:b/>
          <w:color w:val="FFFFFF"/>
          <w:sz w:val="48"/>
          <w:szCs w:val="48"/>
        </w:rPr>
        <w:t xml:space="preserve"> GODINE</w:t>
      </w:r>
      <w:bookmarkStart w:id="2" w:name="_Toc245181226"/>
    </w:p>
    <w:bookmarkEnd w:id="2"/>
    <w:p w14:paraId="22360F21" w14:textId="77777777" w:rsidR="00422388" w:rsidRPr="00C25A98" w:rsidRDefault="00422388" w:rsidP="00422388">
      <w:pPr>
        <w:spacing w:after="0" w:line="240" w:lineRule="auto"/>
        <w:jc w:val="center"/>
        <w:rPr>
          <w:rFonts w:ascii="Arial" w:eastAsia="Calibri" w:hAnsi="Arial" w:cs="Arial"/>
          <w:b/>
          <w:i/>
          <w:u w:val="single"/>
        </w:rPr>
      </w:pPr>
    </w:p>
    <w:p w14:paraId="0EEF1F23" w14:textId="77777777" w:rsidR="00422388" w:rsidRPr="00C25A98" w:rsidRDefault="00422388" w:rsidP="00422388">
      <w:pPr>
        <w:spacing w:after="0" w:line="240" w:lineRule="auto"/>
        <w:rPr>
          <w:rFonts w:ascii="Arial" w:eastAsia="Calibri" w:hAnsi="Arial" w:cs="Arial"/>
          <w:b/>
          <w:i/>
          <w:u w:val="single"/>
        </w:rPr>
      </w:pPr>
    </w:p>
    <w:p w14:paraId="068A3365" w14:textId="77777777" w:rsidR="00422388" w:rsidRPr="00C25A98" w:rsidRDefault="00422388" w:rsidP="00422388">
      <w:pPr>
        <w:spacing w:after="0" w:line="240" w:lineRule="auto"/>
        <w:jc w:val="center"/>
        <w:rPr>
          <w:rFonts w:ascii="Arial" w:eastAsia="Calibri" w:hAnsi="Arial" w:cs="Arial"/>
          <w:b/>
          <w:i/>
          <w:u w:val="single"/>
        </w:rPr>
      </w:pPr>
    </w:p>
    <w:p w14:paraId="7EE26D93" w14:textId="77777777" w:rsidR="00422388" w:rsidRPr="00C25A98" w:rsidRDefault="00422388" w:rsidP="00422388">
      <w:pPr>
        <w:spacing w:after="0" w:line="240" w:lineRule="auto"/>
        <w:jc w:val="center"/>
        <w:rPr>
          <w:rFonts w:ascii="Arial" w:eastAsia="Calibri" w:hAnsi="Arial" w:cs="Arial"/>
          <w:b/>
          <w:i/>
          <w:u w:val="single"/>
        </w:rPr>
      </w:pPr>
    </w:p>
    <w:p w14:paraId="44AA08C4" w14:textId="77777777" w:rsidR="00422388" w:rsidRPr="00C25A98" w:rsidRDefault="00422388" w:rsidP="00422388">
      <w:pPr>
        <w:spacing w:after="0" w:line="240" w:lineRule="auto"/>
        <w:jc w:val="center"/>
        <w:rPr>
          <w:rFonts w:ascii="Arial" w:eastAsia="Calibri" w:hAnsi="Arial" w:cs="Arial"/>
          <w:b/>
          <w:i/>
          <w:u w:val="single"/>
        </w:rPr>
      </w:pPr>
    </w:p>
    <w:p w14:paraId="4A1F21B7" w14:textId="77777777" w:rsidR="00422388" w:rsidRPr="00C25A98" w:rsidRDefault="00422388" w:rsidP="00422388">
      <w:pPr>
        <w:spacing w:after="0" w:line="240" w:lineRule="auto"/>
        <w:rPr>
          <w:rFonts w:ascii="Arial" w:eastAsia="Calibri" w:hAnsi="Arial" w:cs="Arial"/>
          <w:b/>
          <w:i/>
          <w:sz w:val="28"/>
          <w:szCs w:val="28"/>
        </w:rPr>
      </w:pPr>
    </w:p>
    <w:p w14:paraId="275D5381" w14:textId="77777777" w:rsidR="00422388" w:rsidRPr="00C25A98" w:rsidRDefault="00422388" w:rsidP="00422388">
      <w:pPr>
        <w:spacing w:after="0" w:line="240" w:lineRule="auto"/>
        <w:jc w:val="center"/>
        <w:rPr>
          <w:rFonts w:ascii="Arial" w:eastAsia="Calibri" w:hAnsi="Arial" w:cs="Arial"/>
          <w:b/>
          <w:i/>
          <w:sz w:val="28"/>
          <w:szCs w:val="28"/>
        </w:rPr>
      </w:pPr>
    </w:p>
    <w:p w14:paraId="42595687" w14:textId="77777777" w:rsidR="00422388" w:rsidRPr="00C25A98" w:rsidRDefault="00422388" w:rsidP="00422388">
      <w:pPr>
        <w:spacing w:after="0" w:line="240" w:lineRule="auto"/>
        <w:jc w:val="center"/>
        <w:rPr>
          <w:rFonts w:ascii="Arial" w:eastAsia="Calibri" w:hAnsi="Arial" w:cs="Arial"/>
          <w:b/>
          <w:i/>
          <w:sz w:val="28"/>
          <w:szCs w:val="28"/>
        </w:rPr>
      </w:pPr>
    </w:p>
    <w:p w14:paraId="78594AA3" w14:textId="77777777" w:rsidR="00422388" w:rsidRPr="00C25A98" w:rsidRDefault="00422388" w:rsidP="00422388">
      <w:pPr>
        <w:spacing w:after="0" w:line="240" w:lineRule="auto"/>
        <w:jc w:val="center"/>
        <w:rPr>
          <w:rFonts w:ascii="Arial" w:eastAsia="Calibri" w:hAnsi="Arial" w:cs="Arial"/>
          <w:b/>
          <w:i/>
          <w:sz w:val="28"/>
          <w:szCs w:val="28"/>
        </w:rPr>
      </w:pPr>
    </w:p>
    <w:p w14:paraId="14914801" w14:textId="77777777" w:rsidR="00422388" w:rsidRPr="00C25A98" w:rsidRDefault="00422388" w:rsidP="00422388">
      <w:pPr>
        <w:spacing w:after="0" w:line="240" w:lineRule="auto"/>
        <w:jc w:val="center"/>
        <w:rPr>
          <w:rFonts w:ascii="Arial" w:eastAsia="Calibri" w:hAnsi="Arial" w:cs="Arial"/>
          <w:b/>
          <w:i/>
          <w:sz w:val="28"/>
          <w:szCs w:val="28"/>
        </w:rPr>
      </w:pPr>
    </w:p>
    <w:p w14:paraId="2483FA59" w14:textId="77777777" w:rsidR="00422388" w:rsidRPr="00C25A98" w:rsidRDefault="00422388" w:rsidP="00422388">
      <w:pPr>
        <w:spacing w:after="0" w:line="240" w:lineRule="auto"/>
        <w:jc w:val="center"/>
        <w:rPr>
          <w:rFonts w:ascii="Arial" w:eastAsia="Calibri" w:hAnsi="Arial" w:cs="Arial"/>
          <w:b/>
          <w:i/>
          <w:sz w:val="28"/>
          <w:szCs w:val="28"/>
        </w:rPr>
      </w:pPr>
    </w:p>
    <w:p w14:paraId="7627F3B5" w14:textId="77777777" w:rsidR="00422388" w:rsidRPr="00C25A98" w:rsidRDefault="00422388" w:rsidP="00422388">
      <w:pPr>
        <w:spacing w:after="0" w:line="240" w:lineRule="auto"/>
        <w:jc w:val="center"/>
        <w:rPr>
          <w:rFonts w:ascii="Arial" w:eastAsia="Calibri" w:hAnsi="Arial" w:cs="Arial"/>
          <w:b/>
          <w:sz w:val="28"/>
          <w:szCs w:val="28"/>
        </w:rPr>
      </w:pPr>
    </w:p>
    <w:p w14:paraId="75BD5C9D" w14:textId="77777777" w:rsidR="00422388" w:rsidRPr="00C25A98" w:rsidRDefault="00422388" w:rsidP="00422388">
      <w:pPr>
        <w:spacing w:after="0" w:line="240" w:lineRule="auto"/>
        <w:jc w:val="center"/>
        <w:rPr>
          <w:rFonts w:ascii="Arial" w:eastAsia="Calibri" w:hAnsi="Arial" w:cs="Arial"/>
          <w:b/>
          <w:sz w:val="28"/>
          <w:szCs w:val="28"/>
        </w:rPr>
      </w:pPr>
    </w:p>
    <w:p w14:paraId="226161F2" w14:textId="77777777" w:rsidR="005201D5" w:rsidRPr="00C25A98" w:rsidRDefault="005201D5" w:rsidP="00422388">
      <w:pPr>
        <w:spacing w:after="0" w:line="240" w:lineRule="auto"/>
        <w:jc w:val="center"/>
        <w:rPr>
          <w:rFonts w:ascii="Arial" w:eastAsia="Calibri" w:hAnsi="Arial" w:cs="Arial"/>
          <w:b/>
          <w:sz w:val="28"/>
          <w:szCs w:val="28"/>
        </w:rPr>
      </w:pPr>
    </w:p>
    <w:p w14:paraId="0CF7427B" w14:textId="77777777" w:rsidR="005201D5" w:rsidRPr="00C25A98" w:rsidRDefault="005201D5" w:rsidP="00422388">
      <w:pPr>
        <w:spacing w:after="0" w:line="240" w:lineRule="auto"/>
        <w:jc w:val="center"/>
        <w:rPr>
          <w:rFonts w:ascii="Arial" w:eastAsia="Calibri" w:hAnsi="Arial" w:cs="Arial"/>
          <w:b/>
          <w:sz w:val="28"/>
          <w:szCs w:val="28"/>
        </w:rPr>
      </w:pPr>
    </w:p>
    <w:p w14:paraId="04BE19B1" w14:textId="77777777" w:rsidR="005201D5" w:rsidRPr="00C25A98" w:rsidRDefault="005201D5" w:rsidP="00422388">
      <w:pPr>
        <w:spacing w:after="0" w:line="240" w:lineRule="auto"/>
        <w:jc w:val="center"/>
        <w:rPr>
          <w:rFonts w:ascii="Arial" w:eastAsia="Calibri" w:hAnsi="Arial" w:cs="Arial"/>
          <w:b/>
          <w:sz w:val="28"/>
          <w:szCs w:val="28"/>
        </w:rPr>
      </w:pPr>
      <w:bookmarkStart w:id="3" w:name="_GoBack"/>
      <w:bookmarkEnd w:id="3"/>
    </w:p>
    <w:p w14:paraId="68135D9D" w14:textId="7B94D017" w:rsidR="005F5A58" w:rsidRDefault="005F5A58" w:rsidP="00382979">
      <w:pPr>
        <w:spacing w:after="0" w:line="240" w:lineRule="auto"/>
        <w:rPr>
          <w:rFonts w:ascii="Arial" w:eastAsia="Calibri" w:hAnsi="Arial" w:cs="Arial"/>
          <w:b/>
          <w:sz w:val="28"/>
          <w:szCs w:val="28"/>
        </w:rPr>
      </w:pPr>
    </w:p>
    <w:p w14:paraId="5192C2FC" w14:textId="77777777" w:rsidR="005F5A58" w:rsidRDefault="005F5A58" w:rsidP="00422388">
      <w:pPr>
        <w:spacing w:after="0" w:line="240" w:lineRule="auto"/>
        <w:jc w:val="center"/>
        <w:rPr>
          <w:rFonts w:ascii="Arial" w:eastAsia="Calibri" w:hAnsi="Arial" w:cs="Arial"/>
          <w:b/>
          <w:sz w:val="28"/>
          <w:szCs w:val="28"/>
        </w:rPr>
      </w:pPr>
    </w:p>
    <w:p w14:paraId="064F2F5E" w14:textId="77777777" w:rsidR="005F5A58" w:rsidRDefault="005F5A58" w:rsidP="00422388">
      <w:pPr>
        <w:spacing w:after="0" w:line="240" w:lineRule="auto"/>
        <w:jc w:val="center"/>
        <w:rPr>
          <w:rFonts w:ascii="Arial" w:eastAsia="Calibri" w:hAnsi="Arial" w:cs="Arial"/>
          <w:b/>
          <w:sz w:val="28"/>
          <w:szCs w:val="28"/>
        </w:rPr>
      </w:pPr>
    </w:p>
    <w:p w14:paraId="246370C3" w14:textId="68DCE1E5" w:rsidR="00422388" w:rsidRPr="00C25A98" w:rsidRDefault="00422388" w:rsidP="00EB48D7">
      <w:pPr>
        <w:spacing w:after="0" w:line="240" w:lineRule="auto"/>
        <w:rPr>
          <w:rFonts w:ascii="Arial" w:eastAsia="Calibri" w:hAnsi="Arial" w:cs="Arial"/>
          <w:b/>
          <w:sz w:val="28"/>
          <w:szCs w:val="28"/>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00"/>
        <w:tblLook w:val="04A0" w:firstRow="1" w:lastRow="0" w:firstColumn="1" w:lastColumn="0" w:noHBand="0" w:noVBand="1"/>
      </w:tblPr>
      <w:tblGrid>
        <w:gridCol w:w="9062"/>
      </w:tblGrid>
      <w:tr w:rsidR="005201D5" w:rsidRPr="00C25A98" w14:paraId="497665B0" w14:textId="77777777" w:rsidTr="007F7AB9">
        <w:tc>
          <w:tcPr>
            <w:tcW w:w="9062" w:type="dxa"/>
            <w:shd w:val="clear" w:color="auto" w:fill="7030A0"/>
          </w:tcPr>
          <w:p w14:paraId="14F6570E" w14:textId="5FEF2FDC" w:rsidR="005201D5" w:rsidRPr="00C25A98" w:rsidRDefault="009D64F8" w:rsidP="00422388">
            <w:pPr>
              <w:jc w:val="center"/>
              <w:rPr>
                <w:rFonts w:ascii="Arial" w:eastAsia="Calibri" w:hAnsi="Arial" w:cs="Arial"/>
                <w:b/>
                <w:i/>
                <w:color w:val="FFFFFF" w:themeColor="background1"/>
                <w:szCs w:val="28"/>
              </w:rPr>
            </w:pPr>
            <w:r>
              <w:rPr>
                <w:rFonts w:ascii="Arial" w:eastAsia="Calibri" w:hAnsi="Arial" w:cs="Arial"/>
                <w:b/>
                <w:i/>
                <w:color w:val="FFFFFF" w:themeColor="background1"/>
                <w:szCs w:val="28"/>
              </w:rPr>
              <w:t xml:space="preserve">Varaždin, </w:t>
            </w:r>
            <w:r w:rsidR="00AD281E">
              <w:rPr>
                <w:rFonts w:ascii="Arial" w:eastAsia="Calibri" w:hAnsi="Arial" w:cs="Arial"/>
                <w:b/>
                <w:i/>
                <w:color w:val="FFFFFF" w:themeColor="background1"/>
                <w:szCs w:val="28"/>
              </w:rPr>
              <w:t xml:space="preserve"> 2016.</w:t>
            </w:r>
          </w:p>
        </w:tc>
      </w:tr>
    </w:tbl>
    <w:p w14:paraId="15E9B233" w14:textId="77777777" w:rsidR="00422388" w:rsidRPr="00C25A98" w:rsidRDefault="00422388" w:rsidP="00422388">
      <w:pPr>
        <w:spacing w:after="0" w:line="240" w:lineRule="auto"/>
        <w:jc w:val="center"/>
        <w:rPr>
          <w:rFonts w:ascii="Arial" w:eastAsia="Calibri" w:hAnsi="Arial" w:cs="Arial"/>
          <w:b/>
          <w:sz w:val="28"/>
          <w:szCs w:val="28"/>
        </w:rPr>
      </w:pPr>
    </w:p>
    <w:p w14:paraId="4165FB56" w14:textId="77777777" w:rsidR="00422388" w:rsidRPr="00C25A98" w:rsidRDefault="00422388" w:rsidP="00422388">
      <w:pPr>
        <w:spacing w:after="0" w:line="240" w:lineRule="auto"/>
        <w:rPr>
          <w:rFonts w:ascii="Arial" w:eastAsia="Calibri" w:hAnsi="Arial" w:cs="Arial"/>
          <w:b/>
          <w:sz w:val="28"/>
          <w:szCs w:val="28"/>
        </w:rPr>
      </w:pPr>
    </w:p>
    <w:p w14:paraId="2BAB0C64" w14:textId="77777777" w:rsidR="00422388" w:rsidRPr="00C25A98" w:rsidRDefault="00422388" w:rsidP="00422388">
      <w:pPr>
        <w:spacing w:after="0" w:line="240" w:lineRule="auto"/>
        <w:jc w:val="both"/>
        <w:rPr>
          <w:rFonts w:ascii="Arial" w:eastAsia="Calibri" w:hAnsi="Arial" w:cs="Arial"/>
        </w:rPr>
      </w:pPr>
    </w:p>
    <w:p w14:paraId="5C072B93" w14:textId="77777777" w:rsidR="00422388" w:rsidRPr="00C25A98" w:rsidRDefault="00422388" w:rsidP="00422388">
      <w:pPr>
        <w:tabs>
          <w:tab w:val="left" w:pos="8025"/>
        </w:tabs>
        <w:spacing w:after="0" w:line="240" w:lineRule="auto"/>
        <w:jc w:val="both"/>
        <w:rPr>
          <w:rFonts w:ascii="Arial" w:eastAsia="Calibri" w:hAnsi="Arial" w:cs="Arial"/>
        </w:rPr>
      </w:pPr>
      <w:r w:rsidRPr="00C25A98">
        <w:rPr>
          <w:rFonts w:ascii="Arial" w:eastAsia="Calibri" w:hAnsi="Arial" w:cs="Arial"/>
        </w:rPr>
        <w:tab/>
      </w:r>
    </w:p>
    <w:p w14:paraId="48589C4A" w14:textId="77777777" w:rsidR="00422388" w:rsidRDefault="00422388" w:rsidP="00422388">
      <w:pPr>
        <w:spacing w:after="0" w:line="240" w:lineRule="auto"/>
        <w:jc w:val="both"/>
        <w:rPr>
          <w:rFonts w:ascii="Arial" w:eastAsia="Calibri" w:hAnsi="Arial" w:cs="Arial"/>
        </w:rPr>
      </w:pPr>
    </w:p>
    <w:p w14:paraId="034EB48E" w14:textId="77777777" w:rsidR="00A74B9D" w:rsidRDefault="00A74B9D" w:rsidP="00422388">
      <w:pPr>
        <w:spacing w:after="0" w:line="240" w:lineRule="auto"/>
        <w:jc w:val="both"/>
        <w:rPr>
          <w:rFonts w:ascii="Arial" w:eastAsia="Calibri" w:hAnsi="Arial" w:cs="Arial"/>
        </w:rPr>
      </w:pPr>
    </w:p>
    <w:p w14:paraId="7D716D38" w14:textId="77777777" w:rsidR="00A74B9D" w:rsidRDefault="00A74B9D" w:rsidP="00422388">
      <w:pPr>
        <w:spacing w:after="0" w:line="240" w:lineRule="auto"/>
        <w:jc w:val="both"/>
        <w:rPr>
          <w:rFonts w:ascii="Arial" w:eastAsia="Calibri" w:hAnsi="Arial" w:cs="Arial"/>
        </w:rPr>
      </w:pPr>
    </w:p>
    <w:p w14:paraId="0378020C" w14:textId="77777777" w:rsidR="00A74B9D" w:rsidRDefault="00A74B9D" w:rsidP="00422388">
      <w:pPr>
        <w:spacing w:after="0" w:line="240" w:lineRule="auto"/>
        <w:jc w:val="both"/>
        <w:rPr>
          <w:rFonts w:ascii="Arial" w:eastAsia="Calibri" w:hAnsi="Arial" w:cs="Arial"/>
        </w:rPr>
      </w:pPr>
    </w:p>
    <w:p w14:paraId="2DF344C7" w14:textId="77777777" w:rsidR="00A74B9D" w:rsidRDefault="00A74B9D" w:rsidP="00422388">
      <w:pPr>
        <w:spacing w:after="0" w:line="240" w:lineRule="auto"/>
        <w:jc w:val="both"/>
        <w:rPr>
          <w:rFonts w:ascii="Arial" w:eastAsia="Calibri" w:hAnsi="Arial" w:cs="Arial"/>
        </w:rPr>
      </w:pPr>
    </w:p>
    <w:p w14:paraId="68A24588" w14:textId="77777777" w:rsidR="00A74B9D" w:rsidRDefault="00A74B9D" w:rsidP="00422388">
      <w:pPr>
        <w:spacing w:after="0" w:line="240" w:lineRule="auto"/>
        <w:jc w:val="both"/>
        <w:rPr>
          <w:rFonts w:ascii="Arial" w:eastAsia="Calibri" w:hAnsi="Arial" w:cs="Arial"/>
        </w:rPr>
      </w:pPr>
    </w:p>
    <w:p w14:paraId="345257EF" w14:textId="77777777" w:rsidR="00A74B9D" w:rsidRDefault="00A74B9D" w:rsidP="00422388">
      <w:pPr>
        <w:spacing w:after="0" w:line="240" w:lineRule="auto"/>
        <w:jc w:val="both"/>
        <w:rPr>
          <w:rFonts w:ascii="Arial" w:eastAsia="Calibri" w:hAnsi="Arial" w:cs="Arial"/>
        </w:rPr>
      </w:pPr>
    </w:p>
    <w:p w14:paraId="56044A62" w14:textId="77777777" w:rsidR="00A74B9D" w:rsidRDefault="00A74B9D" w:rsidP="00422388">
      <w:pPr>
        <w:spacing w:after="0" w:line="240" w:lineRule="auto"/>
        <w:jc w:val="both"/>
        <w:rPr>
          <w:rFonts w:ascii="Arial" w:eastAsia="Calibri" w:hAnsi="Arial" w:cs="Arial"/>
        </w:rPr>
      </w:pPr>
    </w:p>
    <w:p w14:paraId="7DA67447" w14:textId="77777777" w:rsidR="00A74B9D" w:rsidRDefault="00A74B9D" w:rsidP="00422388">
      <w:pPr>
        <w:spacing w:after="0" w:line="240" w:lineRule="auto"/>
        <w:jc w:val="both"/>
        <w:rPr>
          <w:rFonts w:ascii="Arial" w:eastAsia="Calibri" w:hAnsi="Arial" w:cs="Arial"/>
        </w:rPr>
      </w:pPr>
    </w:p>
    <w:p w14:paraId="75C7D076" w14:textId="77777777" w:rsidR="00A74B9D" w:rsidRDefault="00A74B9D" w:rsidP="00422388">
      <w:pPr>
        <w:spacing w:after="0" w:line="240" w:lineRule="auto"/>
        <w:jc w:val="both"/>
        <w:rPr>
          <w:rFonts w:ascii="Arial" w:eastAsia="Calibri" w:hAnsi="Arial" w:cs="Arial"/>
        </w:rPr>
      </w:pPr>
    </w:p>
    <w:p w14:paraId="0D9524B3" w14:textId="77777777" w:rsidR="00A74B9D" w:rsidRDefault="00A74B9D" w:rsidP="00422388">
      <w:pPr>
        <w:spacing w:after="0" w:line="240" w:lineRule="auto"/>
        <w:jc w:val="both"/>
        <w:rPr>
          <w:rFonts w:ascii="Arial" w:eastAsia="Calibri" w:hAnsi="Arial" w:cs="Arial"/>
        </w:rPr>
      </w:pPr>
    </w:p>
    <w:p w14:paraId="2DAD94CF" w14:textId="77777777" w:rsidR="00A74B9D" w:rsidRDefault="00A74B9D" w:rsidP="00422388">
      <w:pPr>
        <w:spacing w:after="0" w:line="240" w:lineRule="auto"/>
        <w:jc w:val="both"/>
        <w:rPr>
          <w:rFonts w:ascii="Arial" w:eastAsia="Calibri" w:hAnsi="Arial" w:cs="Arial"/>
        </w:rPr>
      </w:pPr>
    </w:p>
    <w:p w14:paraId="7732A25C" w14:textId="77777777" w:rsidR="00A74B9D" w:rsidRDefault="00A74B9D" w:rsidP="00422388">
      <w:pPr>
        <w:spacing w:after="0" w:line="240" w:lineRule="auto"/>
        <w:jc w:val="both"/>
        <w:rPr>
          <w:rFonts w:ascii="Arial" w:eastAsia="Calibri" w:hAnsi="Arial" w:cs="Arial"/>
        </w:rPr>
      </w:pPr>
    </w:p>
    <w:p w14:paraId="6C8BA977" w14:textId="77777777" w:rsidR="00A74B9D" w:rsidRDefault="00A74B9D" w:rsidP="00422388">
      <w:pPr>
        <w:spacing w:after="0" w:line="240" w:lineRule="auto"/>
        <w:jc w:val="both"/>
        <w:rPr>
          <w:rFonts w:ascii="Arial" w:eastAsia="Calibri" w:hAnsi="Arial" w:cs="Arial"/>
        </w:rPr>
      </w:pPr>
    </w:p>
    <w:p w14:paraId="44F138C9" w14:textId="77777777" w:rsidR="00A74B9D" w:rsidRDefault="00A74B9D" w:rsidP="00422388">
      <w:pPr>
        <w:spacing w:after="0" w:line="240" w:lineRule="auto"/>
        <w:jc w:val="both"/>
        <w:rPr>
          <w:rFonts w:ascii="Arial" w:eastAsia="Calibri" w:hAnsi="Arial" w:cs="Arial"/>
        </w:rPr>
      </w:pPr>
    </w:p>
    <w:p w14:paraId="751C48EA" w14:textId="77777777" w:rsidR="00A74B9D" w:rsidRDefault="00A74B9D" w:rsidP="00422388">
      <w:pPr>
        <w:spacing w:after="0" w:line="240" w:lineRule="auto"/>
        <w:jc w:val="both"/>
        <w:rPr>
          <w:rFonts w:ascii="Arial" w:eastAsia="Calibri" w:hAnsi="Arial" w:cs="Arial"/>
        </w:rPr>
      </w:pPr>
    </w:p>
    <w:p w14:paraId="5926274D" w14:textId="77777777" w:rsidR="00A74B9D" w:rsidRDefault="00A74B9D" w:rsidP="00422388">
      <w:pPr>
        <w:spacing w:after="0" w:line="240" w:lineRule="auto"/>
        <w:jc w:val="both"/>
        <w:rPr>
          <w:rFonts w:ascii="Arial" w:eastAsia="Calibri" w:hAnsi="Arial" w:cs="Arial"/>
        </w:rPr>
      </w:pPr>
    </w:p>
    <w:p w14:paraId="27BE9D33" w14:textId="77777777" w:rsidR="00A74B9D" w:rsidRDefault="00A74B9D" w:rsidP="00422388">
      <w:pPr>
        <w:spacing w:after="0" w:line="240" w:lineRule="auto"/>
        <w:jc w:val="both"/>
        <w:rPr>
          <w:rFonts w:ascii="Arial" w:eastAsia="Calibri" w:hAnsi="Arial" w:cs="Arial"/>
        </w:rPr>
      </w:pPr>
    </w:p>
    <w:p w14:paraId="56A17A67" w14:textId="77777777" w:rsidR="00A74B9D" w:rsidRDefault="00A74B9D" w:rsidP="00422388">
      <w:pPr>
        <w:spacing w:after="0" w:line="240" w:lineRule="auto"/>
        <w:jc w:val="both"/>
        <w:rPr>
          <w:rFonts w:ascii="Arial" w:eastAsia="Calibri" w:hAnsi="Arial" w:cs="Arial"/>
        </w:rPr>
      </w:pPr>
    </w:p>
    <w:p w14:paraId="0BE1A932" w14:textId="77777777" w:rsidR="00A74B9D" w:rsidRDefault="00A74B9D" w:rsidP="00422388">
      <w:pPr>
        <w:spacing w:after="0" w:line="240" w:lineRule="auto"/>
        <w:jc w:val="both"/>
        <w:rPr>
          <w:rFonts w:ascii="Arial" w:eastAsia="Calibri" w:hAnsi="Arial" w:cs="Arial"/>
        </w:rPr>
      </w:pPr>
    </w:p>
    <w:p w14:paraId="6B24AC97" w14:textId="77777777" w:rsidR="00A74B9D" w:rsidRDefault="00A74B9D" w:rsidP="00422388">
      <w:pPr>
        <w:spacing w:after="0" w:line="240" w:lineRule="auto"/>
        <w:jc w:val="both"/>
        <w:rPr>
          <w:rFonts w:ascii="Arial" w:eastAsia="Calibri" w:hAnsi="Arial" w:cs="Arial"/>
        </w:rPr>
      </w:pPr>
    </w:p>
    <w:p w14:paraId="78FE1D5B" w14:textId="04C18BC3" w:rsidR="00A74B9D" w:rsidRDefault="00A74B9D" w:rsidP="00422388">
      <w:pPr>
        <w:spacing w:after="0" w:line="240" w:lineRule="auto"/>
        <w:jc w:val="both"/>
        <w:rPr>
          <w:rFonts w:ascii="Arial" w:eastAsia="Calibri" w:hAnsi="Arial" w:cs="Arial"/>
        </w:rPr>
      </w:pPr>
    </w:p>
    <w:p w14:paraId="101B6B18" w14:textId="09E16DCE" w:rsidR="003C588E" w:rsidRDefault="003C588E" w:rsidP="00422388">
      <w:pPr>
        <w:spacing w:after="0" w:line="240" w:lineRule="auto"/>
        <w:jc w:val="both"/>
        <w:rPr>
          <w:rFonts w:ascii="Arial" w:eastAsia="Calibri" w:hAnsi="Arial" w:cs="Arial"/>
        </w:rPr>
      </w:pPr>
    </w:p>
    <w:p w14:paraId="283E270B" w14:textId="43536ED6" w:rsidR="003C588E" w:rsidRDefault="003C588E" w:rsidP="00422388">
      <w:pPr>
        <w:spacing w:after="0" w:line="240" w:lineRule="auto"/>
        <w:jc w:val="both"/>
        <w:rPr>
          <w:rFonts w:ascii="Arial" w:eastAsia="Calibri" w:hAnsi="Arial" w:cs="Arial"/>
        </w:rPr>
      </w:pPr>
    </w:p>
    <w:p w14:paraId="72CFE720" w14:textId="17400D9D" w:rsidR="003C588E" w:rsidRDefault="003C588E" w:rsidP="00422388">
      <w:pPr>
        <w:spacing w:after="0" w:line="240" w:lineRule="auto"/>
        <w:jc w:val="both"/>
        <w:rPr>
          <w:rFonts w:ascii="Arial" w:eastAsia="Calibri" w:hAnsi="Arial" w:cs="Arial"/>
        </w:rPr>
      </w:pPr>
    </w:p>
    <w:p w14:paraId="0F56FA68" w14:textId="10CB473F" w:rsidR="003C588E" w:rsidRDefault="003C588E" w:rsidP="00422388">
      <w:pPr>
        <w:spacing w:after="0" w:line="240" w:lineRule="auto"/>
        <w:jc w:val="both"/>
        <w:rPr>
          <w:rFonts w:ascii="Arial" w:eastAsia="Calibri" w:hAnsi="Arial" w:cs="Arial"/>
        </w:rPr>
      </w:pPr>
    </w:p>
    <w:p w14:paraId="6178F907" w14:textId="5258C8A1" w:rsidR="003C588E" w:rsidRDefault="003C588E" w:rsidP="00422388">
      <w:pPr>
        <w:spacing w:after="0" w:line="240" w:lineRule="auto"/>
        <w:jc w:val="both"/>
        <w:rPr>
          <w:rFonts w:ascii="Arial" w:eastAsia="Calibri" w:hAnsi="Arial" w:cs="Arial"/>
        </w:rPr>
      </w:pPr>
    </w:p>
    <w:p w14:paraId="3315AE9E" w14:textId="60F5A310" w:rsidR="003C588E" w:rsidRDefault="003C588E" w:rsidP="00422388">
      <w:pPr>
        <w:spacing w:after="0" w:line="240" w:lineRule="auto"/>
        <w:jc w:val="both"/>
        <w:rPr>
          <w:rFonts w:ascii="Arial" w:eastAsia="Calibri" w:hAnsi="Arial" w:cs="Arial"/>
        </w:rPr>
      </w:pPr>
    </w:p>
    <w:p w14:paraId="4A7D7A3F" w14:textId="77777777" w:rsidR="003C588E" w:rsidRDefault="003C588E" w:rsidP="00422388">
      <w:pPr>
        <w:spacing w:after="0" w:line="240" w:lineRule="auto"/>
        <w:jc w:val="both"/>
        <w:rPr>
          <w:rFonts w:ascii="Arial" w:eastAsia="Calibri" w:hAnsi="Arial" w:cs="Arial"/>
        </w:rPr>
      </w:pPr>
    </w:p>
    <w:p w14:paraId="47B919AE" w14:textId="77777777" w:rsidR="00A74B9D" w:rsidRPr="00C25A98" w:rsidRDefault="00A74B9D" w:rsidP="00422388">
      <w:pPr>
        <w:spacing w:after="0" w:line="240" w:lineRule="auto"/>
        <w:jc w:val="both"/>
        <w:rPr>
          <w:rFonts w:ascii="Arial" w:eastAsia="Calibri" w:hAnsi="Arial" w:cs="Arial"/>
        </w:rPr>
      </w:pPr>
    </w:p>
    <w:p w14:paraId="0A70A365" w14:textId="77777777" w:rsidR="00422388" w:rsidRPr="00C25A98" w:rsidRDefault="00422388" w:rsidP="00422388">
      <w:pPr>
        <w:spacing w:after="0" w:line="240" w:lineRule="auto"/>
        <w:jc w:val="both"/>
        <w:rPr>
          <w:rFonts w:ascii="Arial" w:eastAsia="Calibri" w:hAnsi="Arial" w:cs="Arial"/>
        </w:rPr>
      </w:pPr>
    </w:p>
    <w:p w14:paraId="1E390B5F" w14:textId="77777777" w:rsidR="00422388" w:rsidRPr="00C25A98" w:rsidRDefault="00422388" w:rsidP="00422388">
      <w:pPr>
        <w:spacing w:after="0" w:line="240" w:lineRule="auto"/>
        <w:jc w:val="both"/>
        <w:rPr>
          <w:rFonts w:ascii="Arial" w:eastAsia="Calibri" w:hAnsi="Arial" w:cs="Arial"/>
        </w:rPr>
      </w:pPr>
    </w:p>
    <w:p w14:paraId="0D75FF66" w14:textId="77777777" w:rsidR="00422388" w:rsidRPr="00C25A98" w:rsidRDefault="00422388" w:rsidP="00422388">
      <w:pPr>
        <w:spacing w:after="0" w:line="240" w:lineRule="auto"/>
        <w:jc w:val="both"/>
        <w:rPr>
          <w:rFonts w:ascii="Arial" w:eastAsia="Calibri" w:hAnsi="Arial" w:cs="Arial"/>
        </w:rPr>
      </w:pPr>
    </w:p>
    <w:tbl>
      <w:tblPr>
        <w:tblStyle w:val="Reetkatablice6"/>
        <w:tblW w:w="0" w:type="auto"/>
        <w:tblBorders>
          <w:top w:val="single" w:sz="8" w:space="0" w:color="7030A0"/>
          <w:left w:val="single" w:sz="8" w:space="0" w:color="7030A0"/>
          <w:bottom w:val="single" w:sz="8" w:space="0" w:color="7030A0"/>
          <w:right w:val="single" w:sz="8" w:space="0" w:color="7030A0"/>
          <w:insideH w:val="none" w:sz="0" w:space="0" w:color="auto"/>
          <w:insideV w:val="none" w:sz="0" w:space="0" w:color="auto"/>
        </w:tblBorders>
        <w:tblLook w:val="04A0" w:firstRow="1" w:lastRow="0" w:firstColumn="1" w:lastColumn="0" w:noHBand="0" w:noVBand="1"/>
      </w:tblPr>
      <w:tblGrid>
        <w:gridCol w:w="9052"/>
      </w:tblGrid>
      <w:tr w:rsidR="00422388" w:rsidRPr="00C25A98" w14:paraId="2B0258B4" w14:textId="77777777" w:rsidTr="007F7AB9">
        <w:tc>
          <w:tcPr>
            <w:tcW w:w="9286" w:type="dxa"/>
            <w:tcMar>
              <w:bottom w:w="170" w:type="dxa"/>
              <w:right w:w="284" w:type="dxa"/>
            </w:tcMar>
          </w:tcPr>
          <w:p w14:paraId="02D3B544" w14:textId="77777777" w:rsidR="00422388" w:rsidRPr="00C25A98" w:rsidRDefault="00422388" w:rsidP="00422388">
            <w:pPr>
              <w:jc w:val="right"/>
              <w:rPr>
                <w:rFonts w:ascii="Arial" w:hAnsi="Arial" w:cs="Arial"/>
                <w:i/>
              </w:rPr>
            </w:pPr>
          </w:p>
          <w:p w14:paraId="0EDD9094" w14:textId="77777777" w:rsidR="00422388" w:rsidRPr="00C25A98" w:rsidRDefault="00422388" w:rsidP="00422388">
            <w:pPr>
              <w:jc w:val="right"/>
              <w:rPr>
                <w:rFonts w:ascii="Arial" w:hAnsi="Arial" w:cs="Arial"/>
                <w:i/>
              </w:rPr>
            </w:pPr>
            <w:r w:rsidRPr="00C25A98">
              <w:rPr>
                <w:rFonts w:ascii="Arial" w:hAnsi="Arial" w:cs="Arial"/>
                <w:i/>
                <w:noProof/>
              </w:rPr>
              <w:drawing>
                <wp:inline distT="0" distB="0" distL="0" distR="0" wp14:anchorId="5C935BE6" wp14:editId="1C396BC9">
                  <wp:extent cx="1524000" cy="514350"/>
                  <wp:effectExtent l="19050" t="0" r="0" b="0"/>
                  <wp:docPr id="1" name="Picture 1" descr="logo+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me"/>
                          <pic:cNvPicPr>
                            <a:picLocks noChangeAspect="1" noChangeArrowheads="1"/>
                          </pic:cNvPicPr>
                        </pic:nvPicPr>
                        <pic:blipFill>
                          <a:blip r:embed="rId9"/>
                          <a:srcRect/>
                          <a:stretch>
                            <a:fillRect/>
                          </a:stretch>
                        </pic:blipFill>
                        <pic:spPr bwMode="auto">
                          <a:xfrm>
                            <a:off x="0" y="0"/>
                            <a:ext cx="1524000" cy="514350"/>
                          </a:xfrm>
                          <a:prstGeom prst="rect">
                            <a:avLst/>
                          </a:prstGeom>
                          <a:noFill/>
                          <a:ln w="9525">
                            <a:noFill/>
                            <a:miter lim="800000"/>
                            <a:headEnd/>
                            <a:tailEnd/>
                          </a:ln>
                        </pic:spPr>
                      </pic:pic>
                    </a:graphicData>
                  </a:graphic>
                </wp:inline>
              </w:drawing>
            </w:r>
          </w:p>
          <w:p w14:paraId="65002AF3" w14:textId="77777777" w:rsidR="00422388" w:rsidRPr="00C25A98" w:rsidRDefault="00422388" w:rsidP="00422388">
            <w:pPr>
              <w:jc w:val="right"/>
              <w:rPr>
                <w:rFonts w:ascii="Arial" w:hAnsi="Arial" w:cs="Arial"/>
                <w:i/>
              </w:rPr>
            </w:pPr>
          </w:p>
          <w:p w14:paraId="527C8B10" w14:textId="77777777" w:rsidR="00422388" w:rsidRPr="00C25A98" w:rsidRDefault="00422388" w:rsidP="00422388">
            <w:pPr>
              <w:rPr>
                <w:rFonts w:ascii="Arial" w:hAnsi="Arial" w:cs="Arial"/>
                <w:i/>
                <w:sz w:val="24"/>
                <w:szCs w:val="24"/>
              </w:rPr>
            </w:pPr>
          </w:p>
          <w:p w14:paraId="0EEFB60A" w14:textId="77777777" w:rsidR="00422388" w:rsidRPr="00C25A98" w:rsidRDefault="00422388" w:rsidP="00422388">
            <w:pPr>
              <w:jc w:val="right"/>
              <w:rPr>
                <w:rFonts w:ascii="Arial" w:hAnsi="Arial" w:cs="Arial"/>
                <w:i/>
                <w:sz w:val="28"/>
                <w:szCs w:val="28"/>
              </w:rPr>
            </w:pPr>
            <w:r w:rsidRPr="00C25A98">
              <w:rPr>
                <w:rFonts w:ascii="Arial" w:hAnsi="Arial" w:cs="Arial"/>
                <w:i/>
                <w:sz w:val="28"/>
                <w:szCs w:val="28"/>
              </w:rPr>
              <w:t>Agencija za razvoj Varaždinske županije - AZRA d.o.o.</w:t>
            </w:r>
          </w:p>
          <w:p w14:paraId="1D274D37" w14:textId="77777777" w:rsidR="00422388" w:rsidRPr="00C25A98" w:rsidRDefault="00422388" w:rsidP="00422388">
            <w:pPr>
              <w:jc w:val="right"/>
              <w:rPr>
                <w:rFonts w:ascii="Arial" w:hAnsi="Arial" w:cs="Arial"/>
                <w:i/>
                <w:sz w:val="28"/>
                <w:szCs w:val="28"/>
              </w:rPr>
            </w:pPr>
            <w:r w:rsidRPr="00C25A98">
              <w:rPr>
                <w:rFonts w:ascii="Arial" w:hAnsi="Arial" w:cs="Arial"/>
                <w:i/>
                <w:sz w:val="28"/>
                <w:szCs w:val="28"/>
              </w:rPr>
              <w:t>Adresa: Kratka 1, 42200 Varaždin</w:t>
            </w:r>
          </w:p>
          <w:p w14:paraId="07C9F793" w14:textId="77777777" w:rsidR="00422388" w:rsidRPr="00C25A98" w:rsidRDefault="00422388" w:rsidP="00422388">
            <w:pPr>
              <w:jc w:val="right"/>
              <w:rPr>
                <w:rFonts w:ascii="Arial" w:hAnsi="Arial" w:cs="Arial"/>
                <w:i/>
                <w:sz w:val="28"/>
                <w:szCs w:val="28"/>
              </w:rPr>
            </w:pPr>
            <w:r w:rsidRPr="00C25A98">
              <w:rPr>
                <w:rFonts w:ascii="Arial" w:hAnsi="Arial" w:cs="Arial"/>
                <w:i/>
                <w:sz w:val="28"/>
                <w:szCs w:val="28"/>
              </w:rPr>
              <w:t>Telefon: +385 42 422 200</w:t>
            </w:r>
          </w:p>
          <w:p w14:paraId="6A2B658B" w14:textId="77777777" w:rsidR="00422388" w:rsidRPr="00C25A98" w:rsidRDefault="00422388" w:rsidP="00422388">
            <w:pPr>
              <w:jc w:val="right"/>
              <w:rPr>
                <w:rFonts w:ascii="Arial" w:hAnsi="Arial" w:cs="Arial"/>
                <w:i/>
                <w:sz w:val="28"/>
                <w:szCs w:val="28"/>
              </w:rPr>
            </w:pPr>
            <w:r w:rsidRPr="00C25A98">
              <w:rPr>
                <w:rFonts w:ascii="Arial" w:hAnsi="Arial" w:cs="Arial"/>
                <w:i/>
                <w:sz w:val="28"/>
                <w:szCs w:val="28"/>
              </w:rPr>
              <w:t>Fax: +385 42 422 208</w:t>
            </w:r>
          </w:p>
          <w:p w14:paraId="1DE3669B" w14:textId="608D1635" w:rsidR="00422388" w:rsidRPr="00C25A98" w:rsidRDefault="00422388" w:rsidP="00422388">
            <w:pPr>
              <w:jc w:val="right"/>
              <w:rPr>
                <w:rFonts w:ascii="Arial" w:hAnsi="Arial" w:cs="Arial"/>
                <w:i/>
                <w:sz w:val="28"/>
                <w:szCs w:val="28"/>
                <w:u w:val="single"/>
              </w:rPr>
            </w:pPr>
            <w:r w:rsidRPr="00C25A98">
              <w:rPr>
                <w:rFonts w:ascii="Arial" w:hAnsi="Arial" w:cs="Arial"/>
                <w:i/>
                <w:sz w:val="28"/>
                <w:szCs w:val="28"/>
              </w:rPr>
              <w:t xml:space="preserve">Web: </w:t>
            </w:r>
            <w:hyperlink r:id="rId10" w:history="1">
              <w:r w:rsidRPr="00C25A98">
                <w:rPr>
                  <w:rFonts w:ascii="Arial" w:hAnsi="Arial" w:cs="Arial"/>
                  <w:i/>
                  <w:sz w:val="28"/>
                  <w:szCs w:val="28"/>
                  <w:u w:val="single"/>
                </w:rPr>
                <w:t>www.azra.hr</w:t>
              </w:r>
            </w:hyperlink>
          </w:p>
          <w:p w14:paraId="37E40B5F" w14:textId="1F99DC80" w:rsidR="00422388" w:rsidRPr="00C25A98" w:rsidRDefault="00422388" w:rsidP="00422388">
            <w:pPr>
              <w:jc w:val="right"/>
              <w:rPr>
                <w:rFonts w:ascii="Arial" w:hAnsi="Arial" w:cs="Arial"/>
                <w:i/>
                <w:sz w:val="28"/>
                <w:szCs w:val="28"/>
              </w:rPr>
            </w:pPr>
            <w:r w:rsidRPr="00C25A98">
              <w:rPr>
                <w:rFonts w:ascii="Arial" w:hAnsi="Arial" w:cs="Arial"/>
                <w:i/>
                <w:sz w:val="28"/>
                <w:szCs w:val="28"/>
              </w:rPr>
              <w:t xml:space="preserve">E-mail: </w:t>
            </w:r>
            <w:hyperlink r:id="rId11" w:history="1">
              <w:r w:rsidRPr="00C25A98">
                <w:rPr>
                  <w:rFonts w:ascii="Arial" w:hAnsi="Arial" w:cs="Arial"/>
                  <w:i/>
                  <w:sz w:val="28"/>
                  <w:szCs w:val="28"/>
                  <w:u w:val="single"/>
                </w:rPr>
                <w:t>info@azra.hr</w:t>
              </w:r>
            </w:hyperlink>
          </w:p>
          <w:p w14:paraId="429504CB" w14:textId="77777777" w:rsidR="00422388" w:rsidRPr="00C25A98" w:rsidRDefault="00422388" w:rsidP="00422388">
            <w:pPr>
              <w:jc w:val="right"/>
              <w:rPr>
                <w:rFonts w:ascii="Arial" w:hAnsi="Arial" w:cs="Arial"/>
                <w:i/>
                <w:sz w:val="28"/>
                <w:szCs w:val="28"/>
              </w:rPr>
            </w:pPr>
          </w:p>
          <w:p w14:paraId="69E5ABF2" w14:textId="77777777" w:rsidR="00422388" w:rsidRPr="00C25A98" w:rsidRDefault="00422388" w:rsidP="00422388">
            <w:pPr>
              <w:jc w:val="both"/>
              <w:rPr>
                <w:rFonts w:ascii="Arial" w:hAnsi="Arial" w:cs="Arial"/>
                <w:i/>
              </w:rPr>
            </w:pPr>
          </w:p>
        </w:tc>
      </w:tr>
    </w:tbl>
    <w:p w14:paraId="1BBEAC0B" w14:textId="77777777" w:rsidR="00B3667D" w:rsidRPr="00C25A98" w:rsidRDefault="00B3667D">
      <w:pPr>
        <w:rPr>
          <w:rFonts w:ascii="Arial" w:hAnsi="Arial" w:cs="Arial"/>
          <w:b/>
          <w:color w:val="2F5496" w:themeColor="accent5" w:themeShade="BF"/>
          <w:sz w:val="28"/>
          <w:szCs w:val="24"/>
        </w:rPr>
      </w:pPr>
      <w:r w:rsidRPr="00C25A98">
        <w:rPr>
          <w:rFonts w:ascii="Arial" w:hAnsi="Arial" w:cs="Arial"/>
          <w:b/>
          <w:sz w:val="28"/>
          <w:szCs w:val="24"/>
        </w:rPr>
        <w:lastRenderedPageBreak/>
        <w:t>SADRŽAJ</w:t>
      </w:r>
    </w:p>
    <w:p w14:paraId="7DD5B92C" w14:textId="4A6A55E3" w:rsidR="003E3ECA" w:rsidRDefault="004B5AE8">
      <w:pPr>
        <w:pStyle w:val="Sadraj1"/>
        <w:rPr>
          <w:rFonts w:eastAsiaTheme="minorEastAsia"/>
          <w:noProof/>
          <w:lang w:eastAsia="hr-HR"/>
        </w:rPr>
      </w:pPr>
      <w:r w:rsidRPr="00C25A98">
        <w:rPr>
          <w:rFonts w:ascii="Times New Roman" w:hAnsi="Times New Roman" w:cs="Times New Roman"/>
          <w:sz w:val="24"/>
          <w:szCs w:val="24"/>
        </w:rPr>
        <w:fldChar w:fldCharType="begin"/>
      </w:r>
      <w:r w:rsidRPr="00C25A98">
        <w:rPr>
          <w:rFonts w:ascii="Times New Roman" w:hAnsi="Times New Roman" w:cs="Times New Roman"/>
          <w:sz w:val="24"/>
          <w:szCs w:val="24"/>
        </w:rPr>
        <w:instrText xml:space="preserve"> TOC \o "1-3" \h \z \u </w:instrText>
      </w:r>
      <w:r w:rsidRPr="00C25A98">
        <w:rPr>
          <w:rFonts w:ascii="Times New Roman" w:hAnsi="Times New Roman" w:cs="Times New Roman"/>
          <w:sz w:val="24"/>
          <w:szCs w:val="24"/>
        </w:rPr>
        <w:fldChar w:fldCharType="separate"/>
      </w:r>
      <w:hyperlink w:anchor="_Toc462144144" w:history="1">
        <w:r w:rsidR="003E3ECA" w:rsidRPr="000E213E">
          <w:rPr>
            <w:rStyle w:val="Hiperveza"/>
            <w:noProof/>
          </w:rPr>
          <w:t>1.</w:t>
        </w:r>
        <w:r w:rsidR="003E3ECA">
          <w:rPr>
            <w:rFonts w:eastAsiaTheme="minorEastAsia"/>
            <w:noProof/>
            <w:lang w:eastAsia="hr-HR"/>
          </w:rPr>
          <w:tab/>
        </w:r>
        <w:r w:rsidR="003E3ECA" w:rsidRPr="000E213E">
          <w:rPr>
            <w:rStyle w:val="Hiperveza"/>
            <w:noProof/>
          </w:rPr>
          <w:t>ZNAČAJKE PODRUČJA</w:t>
        </w:r>
        <w:r w:rsidR="003E3ECA">
          <w:rPr>
            <w:noProof/>
            <w:webHidden/>
          </w:rPr>
          <w:tab/>
        </w:r>
        <w:r w:rsidR="003E3ECA">
          <w:rPr>
            <w:noProof/>
            <w:webHidden/>
          </w:rPr>
          <w:fldChar w:fldCharType="begin"/>
        </w:r>
        <w:r w:rsidR="003E3ECA">
          <w:rPr>
            <w:noProof/>
            <w:webHidden/>
          </w:rPr>
          <w:instrText xml:space="preserve"> PAGEREF _Toc462144144 \h </w:instrText>
        </w:r>
        <w:r w:rsidR="003E3ECA">
          <w:rPr>
            <w:noProof/>
            <w:webHidden/>
          </w:rPr>
        </w:r>
        <w:r w:rsidR="003E3ECA">
          <w:rPr>
            <w:noProof/>
            <w:webHidden/>
          </w:rPr>
          <w:fldChar w:fldCharType="separate"/>
        </w:r>
        <w:r w:rsidR="00A532E5">
          <w:rPr>
            <w:noProof/>
            <w:webHidden/>
          </w:rPr>
          <w:t>6</w:t>
        </w:r>
        <w:r w:rsidR="003E3ECA">
          <w:rPr>
            <w:noProof/>
            <w:webHidden/>
          </w:rPr>
          <w:fldChar w:fldCharType="end"/>
        </w:r>
      </w:hyperlink>
    </w:p>
    <w:p w14:paraId="0B2DBBBB" w14:textId="313F9AC7" w:rsidR="003E3ECA" w:rsidRDefault="00A532E5">
      <w:pPr>
        <w:pStyle w:val="Sadraj2"/>
        <w:tabs>
          <w:tab w:val="left" w:pos="880"/>
          <w:tab w:val="right" w:leader="dot" w:pos="9062"/>
        </w:tabs>
        <w:rPr>
          <w:rFonts w:eastAsiaTheme="minorEastAsia"/>
          <w:noProof/>
          <w:lang w:eastAsia="hr-HR"/>
        </w:rPr>
      </w:pPr>
      <w:hyperlink w:anchor="_Toc462144145" w:history="1">
        <w:r w:rsidR="003E3ECA" w:rsidRPr="000E213E">
          <w:rPr>
            <w:rStyle w:val="Hiperveza"/>
            <w:noProof/>
          </w:rPr>
          <w:t>1.1.</w:t>
        </w:r>
        <w:r w:rsidR="003E3ECA">
          <w:rPr>
            <w:rFonts w:eastAsiaTheme="minorEastAsia"/>
            <w:noProof/>
            <w:lang w:eastAsia="hr-HR"/>
          </w:rPr>
          <w:tab/>
        </w:r>
        <w:r w:rsidR="003E3ECA" w:rsidRPr="000E213E">
          <w:rPr>
            <w:rStyle w:val="Hiperveza"/>
            <w:noProof/>
          </w:rPr>
          <w:t>Zemljopisne, prirodne i kulturne značajke</w:t>
        </w:r>
        <w:r w:rsidR="003E3ECA">
          <w:rPr>
            <w:noProof/>
            <w:webHidden/>
          </w:rPr>
          <w:tab/>
        </w:r>
        <w:r w:rsidR="003E3ECA">
          <w:rPr>
            <w:noProof/>
            <w:webHidden/>
          </w:rPr>
          <w:fldChar w:fldCharType="begin"/>
        </w:r>
        <w:r w:rsidR="003E3ECA">
          <w:rPr>
            <w:noProof/>
            <w:webHidden/>
          </w:rPr>
          <w:instrText xml:space="preserve"> PAGEREF _Toc462144145 \h </w:instrText>
        </w:r>
        <w:r w:rsidR="003E3ECA">
          <w:rPr>
            <w:noProof/>
            <w:webHidden/>
          </w:rPr>
        </w:r>
        <w:r w:rsidR="003E3ECA">
          <w:rPr>
            <w:noProof/>
            <w:webHidden/>
          </w:rPr>
          <w:fldChar w:fldCharType="separate"/>
        </w:r>
        <w:r>
          <w:rPr>
            <w:noProof/>
            <w:webHidden/>
          </w:rPr>
          <w:t>6</w:t>
        </w:r>
        <w:r w:rsidR="003E3ECA">
          <w:rPr>
            <w:noProof/>
            <w:webHidden/>
          </w:rPr>
          <w:fldChar w:fldCharType="end"/>
        </w:r>
      </w:hyperlink>
    </w:p>
    <w:p w14:paraId="7487BA64" w14:textId="1EDADDBA" w:rsidR="003E3ECA" w:rsidRDefault="00A532E5">
      <w:pPr>
        <w:pStyle w:val="Sadraj3"/>
        <w:tabs>
          <w:tab w:val="left" w:pos="1320"/>
          <w:tab w:val="right" w:leader="dot" w:pos="9062"/>
        </w:tabs>
        <w:rPr>
          <w:rFonts w:eastAsiaTheme="minorEastAsia"/>
          <w:noProof/>
          <w:lang w:eastAsia="hr-HR"/>
        </w:rPr>
      </w:pPr>
      <w:hyperlink w:anchor="_Toc462144146" w:history="1">
        <w:r w:rsidR="003E3ECA" w:rsidRPr="000E213E">
          <w:rPr>
            <w:rStyle w:val="Hiperveza"/>
            <w:noProof/>
          </w:rPr>
          <w:t>1.1.1.</w:t>
        </w:r>
        <w:r w:rsidR="003E3ECA">
          <w:rPr>
            <w:rFonts w:eastAsiaTheme="minorEastAsia"/>
            <w:noProof/>
            <w:lang w:eastAsia="hr-HR"/>
          </w:rPr>
          <w:tab/>
        </w:r>
        <w:r w:rsidR="003E3ECA" w:rsidRPr="000E213E">
          <w:rPr>
            <w:rStyle w:val="Hiperveza"/>
            <w:noProof/>
          </w:rPr>
          <w:t>Veličina i osnovne prostorne značajke</w:t>
        </w:r>
        <w:r w:rsidR="003E3ECA">
          <w:rPr>
            <w:noProof/>
            <w:webHidden/>
          </w:rPr>
          <w:tab/>
        </w:r>
        <w:r w:rsidR="003E3ECA">
          <w:rPr>
            <w:noProof/>
            <w:webHidden/>
          </w:rPr>
          <w:fldChar w:fldCharType="begin"/>
        </w:r>
        <w:r w:rsidR="003E3ECA">
          <w:rPr>
            <w:noProof/>
            <w:webHidden/>
          </w:rPr>
          <w:instrText xml:space="preserve"> PAGEREF _Toc462144146 \h </w:instrText>
        </w:r>
        <w:r w:rsidR="003E3ECA">
          <w:rPr>
            <w:noProof/>
            <w:webHidden/>
          </w:rPr>
        </w:r>
        <w:r w:rsidR="003E3ECA">
          <w:rPr>
            <w:noProof/>
            <w:webHidden/>
          </w:rPr>
          <w:fldChar w:fldCharType="separate"/>
        </w:r>
        <w:r>
          <w:rPr>
            <w:noProof/>
            <w:webHidden/>
          </w:rPr>
          <w:t>6</w:t>
        </w:r>
        <w:r w:rsidR="003E3ECA">
          <w:rPr>
            <w:noProof/>
            <w:webHidden/>
          </w:rPr>
          <w:fldChar w:fldCharType="end"/>
        </w:r>
      </w:hyperlink>
    </w:p>
    <w:p w14:paraId="160676C8" w14:textId="7A37A554" w:rsidR="003E3ECA" w:rsidRDefault="00A532E5">
      <w:pPr>
        <w:pStyle w:val="Sadraj3"/>
        <w:tabs>
          <w:tab w:val="left" w:pos="1320"/>
          <w:tab w:val="right" w:leader="dot" w:pos="9062"/>
        </w:tabs>
        <w:rPr>
          <w:rFonts w:eastAsiaTheme="minorEastAsia"/>
          <w:noProof/>
          <w:lang w:eastAsia="hr-HR"/>
        </w:rPr>
      </w:pPr>
      <w:hyperlink w:anchor="_Toc462144147" w:history="1">
        <w:r w:rsidR="003E3ECA" w:rsidRPr="000E213E">
          <w:rPr>
            <w:rStyle w:val="Hiperveza"/>
            <w:noProof/>
          </w:rPr>
          <w:t>1.1.2.</w:t>
        </w:r>
        <w:r w:rsidR="003E3ECA">
          <w:rPr>
            <w:rFonts w:eastAsiaTheme="minorEastAsia"/>
            <w:noProof/>
            <w:lang w:eastAsia="hr-HR"/>
          </w:rPr>
          <w:tab/>
        </w:r>
        <w:r w:rsidR="003E3ECA" w:rsidRPr="000E213E">
          <w:rPr>
            <w:rStyle w:val="Hiperveza"/>
            <w:noProof/>
          </w:rPr>
          <w:t>Geomorfološke karakteristike</w:t>
        </w:r>
        <w:r w:rsidR="003E3ECA">
          <w:rPr>
            <w:noProof/>
            <w:webHidden/>
          </w:rPr>
          <w:tab/>
        </w:r>
        <w:r w:rsidR="003E3ECA">
          <w:rPr>
            <w:noProof/>
            <w:webHidden/>
          </w:rPr>
          <w:fldChar w:fldCharType="begin"/>
        </w:r>
        <w:r w:rsidR="003E3ECA">
          <w:rPr>
            <w:noProof/>
            <w:webHidden/>
          </w:rPr>
          <w:instrText xml:space="preserve"> PAGEREF _Toc462144147 \h </w:instrText>
        </w:r>
        <w:r w:rsidR="003E3ECA">
          <w:rPr>
            <w:noProof/>
            <w:webHidden/>
          </w:rPr>
        </w:r>
        <w:r w:rsidR="003E3ECA">
          <w:rPr>
            <w:noProof/>
            <w:webHidden/>
          </w:rPr>
          <w:fldChar w:fldCharType="separate"/>
        </w:r>
        <w:r>
          <w:rPr>
            <w:noProof/>
            <w:webHidden/>
          </w:rPr>
          <w:t>9</w:t>
        </w:r>
        <w:r w:rsidR="003E3ECA">
          <w:rPr>
            <w:noProof/>
            <w:webHidden/>
          </w:rPr>
          <w:fldChar w:fldCharType="end"/>
        </w:r>
      </w:hyperlink>
    </w:p>
    <w:p w14:paraId="1107923A" w14:textId="61FD1217" w:rsidR="003E3ECA" w:rsidRDefault="00A532E5">
      <w:pPr>
        <w:pStyle w:val="Sadraj3"/>
        <w:tabs>
          <w:tab w:val="left" w:pos="1320"/>
          <w:tab w:val="right" w:leader="dot" w:pos="9062"/>
        </w:tabs>
        <w:rPr>
          <w:rFonts w:eastAsiaTheme="minorEastAsia"/>
          <w:noProof/>
          <w:lang w:eastAsia="hr-HR"/>
        </w:rPr>
      </w:pPr>
      <w:hyperlink w:anchor="_Toc462144148" w:history="1">
        <w:r w:rsidR="003E3ECA" w:rsidRPr="000E213E">
          <w:rPr>
            <w:rStyle w:val="Hiperveza"/>
            <w:noProof/>
          </w:rPr>
          <w:t>1.1.3.</w:t>
        </w:r>
        <w:r w:rsidR="003E3ECA">
          <w:rPr>
            <w:rFonts w:eastAsiaTheme="minorEastAsia"/>
            <w:noProof/>
            <w:lang w:eastAsia="hr-HR"/>
          </w:rPr>
          <w:tab/>
        </w:r>
        <w:r w:rsidR="003E3ECA" w:rsidRPr="000E213E">
          <w:rPr>
            <w:rStyle w:val="Hiperveza"/>
            <w:noProof/>
          </w:rPr>
          <w:t>Klimatske karakteristike područja</w:t>
        </w:r>
        <w:r w:rsidR="003E3ECA">
          <w:rPr>
            <w:noProof/>
            <w:webHidden/>
          </w:rPr>
          <w:tab/>
        </w:r>
        <w:r w:rsidR="003E3ECA">
          <w:rPr>
            <w:noProof/>
            <w:webHidden/>
          </w:rPr>
          <w:fldChar w:fldCharType="begin"/>
        </w:r>
        <w:r w:rsidR="003E3ECA">
          <w:rPr>
            <w:noProof/>
            <w:webHidden/>
          </w:rPr>
          <w:instrText xml:space="preserve"> PAGEREF _Toc462144148 \h </w:instrText>
        </w:r>
        <w:r w:rsidR="003E3ECA">
          <w:rPr>
            <w:noProof/>
            <w:webHidden/>
          </w:rPr>
        </w:r>
        <w:r w:rsidR="003E3ECA">
          <w:rPr>
            <w:noProof/>
            <w:webHidden/>
          </w:rPr>
          <w:fldChar w:fldCharType="separate"/>
        </w:r>
        <w:r>
          <w:rPr>
            <w:noProof/>
            <w:webHidden/>
          </w:rPr>
          <w:t>10</w:t>
        </w:r>
        <w:r w:rsidR="003E3ECA">
          <w:rPr>
            <w:noProof/>
            <w:webHidden/>
          </w:rPr>
          <w:fldChar w:fldCharType="end"/>
        </w:r>
      </w:hyperlink>
    </w:p>
    <w:p w14:paraId="6A817E0E" w14:textId="750C2857" w:rsidR="003E3ECA" w:rsidRDefault="00A532E5">
      <w:pPr>
        <w:pStyle w:val="Sadraj3"/>
        <w:tabs>
          <w:tab w:val="left" w:pos="1320"/>
          <w:tab w:val="right" w:leader="dot" w:pos="9062"/>
        </w:tabs>
        <w:rPr>
          <w:rFonts w:eastAsiaTheme="minorEastAsia"/>
          <w:noProof/>
          <w:lang w:eastAsia="hr-HR"/>
        </w:rPr>
      </w:pPr>
      <w:hyperlink w:anchor="_Toc462144149" w:history="1">
        <w:r w:rsidR="003E3ECA" w:rsidRPr="000E213E">
          <w:rPr>
            <w:rStyle w:val="Hiperveza"/>
            <w:noProof/>
          </w:rPr>
          <w:t>1.1.4.</w:t>
        </w:r>
        <w:r w:rsidR="003E3ECA">
          <w:rPr>
            <w:rFonts w:eastAsiaTheme="minorEastAsia"/>
            <w:noProof/>
            <w:lang w:eastAsia="hr-HR"/>
          </w:rPr>
          <w:tab/>
        </w:r>
        <w:r w:rsidR="003E3ECA" w:rsidRPr="000E213E">
          <w:rPr>
            <w:rStyle w:val="Hiperveza"/>
            <w:noProof/>
          </w:rPr>
          <w:t>Prirodna baština</w:t>
        </w:r>
        <w:r w:rsidR="003E3ECA">
          <w:rPr>
            <w:noProof/>
            <w:webHidden/>
          </w:rPr>
          <w:tab/>
        </w:r>
        <w:r w:rsidR="003E3ECA">
          <w:rPr>
            <w:noProof/>
            <w:webHidden/>
          </w:rPr>
          <w:fldChar w:fldCharType="begin"/>
        </w:r>
        <w:r w:rsidR="003E3ECA">
          <w:rPr>
            <w:noProof/>
            <w:webHidden/>
          </w:rPr>
          <w:instrText xml:space="preserve"> PAGEREF _Toc462144149 \h </w:instrText>
        </w:r>
        <w:r w:rsidR="003E3ECA">
          <w:rPr>
            <w:noProof/>
            <w:webHidden/>
          </w:rPr>
        </w:r>
        <w:r w:rsidR="003E3ECA">
          <w:rPr>
            <w:noProof/>
            <w:webHidden/>
          </w:rPr>
          <w:fldChar w:fldCharType="separate"/>
        </w:r>
        <w:r>
          <w:rPr>
            <w:noProof/>
            <w:webHidden/>
          </w:rPr>
          <w:t>10</w:t>
        </w:r>
        <w:r w:rsidR="003E3ECA">
          <w:rPr>
            <w:noProof/>
            <w:webHidden/>
          </w:rPr>
          <w:fldChar w:fldCharType="end"/>
        </w:r>
      </w:hyperlink>
    </w:p>
    <w:p w14:paraId="04CDC7C4" w14:textId="46FAF4DA" w:rsidR="003E3ECA" w:rsidRDefault="00A532E5">
      <w:pPr>
        <w:pStyle w:val="Sadraj3"/>
        <w:tabs>
          <w:tab w:val="left" w:pos="1320"/>
          <w:tab w:val="right" w:leader="dot" w:pos="9062"/>
        </w:tabs>
        <w:rPr>
          <w:rFonts w:eastAsiaTheme="minorEastAsia"/>
          <w:noProof/>
          <w:lang w:eastAsia="hr-HR"/>
        </w:rPr>
      </w:pPr>
      <w:hyperlink w:anchor="_Toc462144150" w:history="1">
        <w:r w:rsidR="003E3ECA" w:rsidRPr="000E213E">
          <w:rPr>
            <w:rStyle w:val="Hiperveza"/>
            <w:noProof/>
          </w:rPr>
          <w:t>1.1.5.</w:t>
        </w:r>
        <w:r w:rsidR="003E3ECA">
          <w:rPr>
            <w:rFonts w:eastAsiaTheme="minorEastAsia"/>
            <w:noProof/>
            <w:lang w:eastAsia="hr-HR"/>
          </w:rPr>
          <w:tab/>
        </w:r>
        <w:r w:rsidR="003E3ECA" w:rsidRPr="000E213E">
          <w:rPr>
            <w:rStyle w:val="Hiperveza"/>
            <w:noProof/>
          </w:rPr>
          <w:t>Kulturno-povijesna i tradicijska baština</w:t>
        </w:r>
        <w:r w:rsidR="003E3ECA">
          <w:rPr>
            <w:noProof/>
            <w:webHidden/>
          </w:rPr>
          <w:tab/>
        </w:r>
        <w:r w:rsidR="003E3ECA">
          <w:rPr>
            <w:noProof/>
            <w:webHidden/>
          </w:rPr>
          <w:fldChar w:fldCharType="begin"/>
        </w:r>
        <w:r w:rsidR="003E3ECA">
          <w:rPr>
            <w:noProof/>
            <w:webHidden/>
          </w:rPr>
          <w:instrText xml:space="preserve"> PAGEREF _Toc462144150 \h </w:instrText>
        </w:r>
        <w:r w:rsidR="003E3ECA">
          <w:rPr>
            <w:noProof/>
            <w:webHidden/>
          </w:rPr>
        </w:r>
        <w:r w:rsidR="003E3ECA">
          <w:rPr>
            <w:noProof/>
            <w:webHidden/>
          </w:rPr>
          <w:fldChar w:fldCharType="separate"/>
        </w:r>
        <w:r>
          <w:rPr>
            <w:noProof/>
            <w:webHidden/>
          </w:rPr>
          <w:t>13</w:t>
        </w:r>
        <w:r w:rsidR="003E3ECA">
          <w:rPr>
            <w:noProof/>
            <w:webHidden/>
          </w:rPr>
          <w:fldChar w:fldCharType="end"/>
        </w:r>
      </w:hyperlink>
    </w:p>
    <w:p w14:paraId="65755429" w14:textId="4474154C" w:rsidR="003E3ECA" w:rsidRDefault="00A532E5">
      <w:pPr>
        <w:pStyle w:val="Sadraj2"/>
        <w:tabs>
          <w:tab w:val="left" w:pos="880"/>
          <w:tab w:val="right" w:leader="dot" w:pos="9062"/>
        </w:tabs>
        <w:rPr>
          <w:rFonts w:eastAsiaTheme="minorEastAsia"/>
          <w:noProof/>
          <w:lang w:eastAsia="hr-HR"/>
        </w:rPr>
      </w:pPr>
      <w:hyperlink w:anchor="_Toc462144151" w:history="1">
        <w:r w:rsidR="003E3ECA" w:rsidRPr="000E213E">
          <w:rPr>
            <w:rStyle w:val="Hiperveza"/>
            <w:noProof/>
          </w:rPr>
          <w:t>1.2.</w:t>
        </w:r>
        <w:r w:rsidR="003E3ECA">
          <w:rPr>
            <w:rFonts w:eastAsiaTheme="minorEastAsia"/>
            <w:noProof/>
            <w:lang w:eastAsia="hr-HR"/>
          </w:rPr>
          <w:tab/>
        </w:r>
        <w:r w:rsidR="003E3ECA" w:rsidRPr="000E213E">
          <w:rPr>
            <w:rStyle w:val="Hiperveza"/>
            <w:noProof/>
          </w:rPr>
          <w:t>Kvaliteta života i stanje infrastrukture</w:t>
        </w:r>
        <w:r w:rsidR="003E3ECA">
          <w:rPr>
            <w:noProof/>
            <w:webHidden/>
          </w:rPr>
          <w:tab/>
        </w:r>
        <w:r w:rsidR="003E3ECA">
          <w:rPr>
            <w:noProof/>
            <w:webHidden/>
          </w:rPr>
          <w:fldChar w:fldCharType="begin"/>
        </w:r>
        <w:r w:rsidR="003E3ECA">
          <w:rPr>
            <w:noProof/>
            <w:webHidden/>
          </w:rPr>
          <w:instrText xml:space="preserve"> PAGEREF _Toc462144151 \h </w:instrText>
        </w:r>
        <w:r w:rsidR="003E3ECA">
          <w:rPr>
            <w:noProof/>
            <w:webHidden/>
          </w:rPr>
        </w:r>
        <w:r w:rsidR="003E3ECA">
          <w:rPr>
            <w:noProof/>
            <w:webHidden/>
          </w:rPr>
          <w:fldChar w:fldCharType="separate"/>
        </w:r>
        <w:r>
          <w:rPr>
            <w:noProof/>
            <w:webHidden/>
          </w:rPr>
          <w:t>16</w:t>
        </w:r>
        <w:r w:rsidR="003E3ECA">
          <w:rPr>
            <w:noProof/>
            <w:webHidden/>
          </w:rPr>
          <w:fldChar w:fldCharType="end"/>
        </w:r>
      </w:hyperlink>
    </w:p>
    <w:p w14:paraId="612A9E4E" w14:textId="6C894D10" w:rsidR="003E3ECA" w:rsidRDefault="00A532E5">
      <w:pPr>
        <w:pStyle w:val="Sadraj3"/>
        <w:tabs>
          <w:tab w:val="left" w:pos="1320"/>
          <w:tab w:val="right" w:leader="dot" w:pos="9062"/>
        </w:tabs>
        <w:rPr>
          <w:rFonts w:eastAsiaTheme="minorEastAsia"/>
          <w:noProof/>
          <w:lang w:eastAsia="hr-HR"/>
        </w:rPr>
      </w:pPr>
      <w:hyperlink w:anchor="_Toc462144152" w:history="1">
        <w:r w:rsidR="003E3ECA" w:rsidRPr="000E213E">
          <w:rPr>
            <w:rStyle w:val="Hiperveza"/>
            <w:noProof/>
          </w:rPr>
          <w:t>1.2.1.</w:t>
        </w:r>
        <w:r w:rsidR="003E3ECA">
          <w:rPr>
            <w:rFonts w:eastAsiaTheme="minorEastAsia"/>
            <w:noProof/>
            <w:lang w:eastAsia="hr-HR"/>
          </w:rPr>
          <w:tab/>
        </w:r>
        <w:r w:rsidR="003E3ECA" w:rsidRPr="000E213E">
          <w:rPr>
            <w:rStyle w:val="Hiperveza"/>
            <w:noProof/>
          </w:rPr>
          <w:t>Prometna infrastruktura</w:t>
        </w:r>
        <w:r w:rsidR="003E3ECA">
          <w:rPr>
            <w:noProof/>
            <w:webHidden/>
          </w:rPr>
          <w:tab/>
        </w:r>
        <w:r w:rsidR="003E3ECA">
          <w:rPr>
            <w:noProof/>
            <w:webHidden/>
          </w:rPr>
          <w:fldChar w:fldCharType="begin"/>
        </w:r>
        <w:r w:rsidR="003E3ECA">
          <w:rPr>
            <w:noProof/>
            <w:webHidden/>
          </w:rPr>
          <w:instrText xml:space="preserve"> PAGEREF _Toc462144152 \h </w:instrText>
        </w:r>
        <w:r w:rsidR="003E3ECA">
          <w:rPr>
            <w:noProof/>
            <w:webHidden/>
          </w:rPr>
        </w:r>
        <w:r w:rsidR="003E3ECA">
          <w:rPr>
            <w:noProof/>
            <w:webHidden/>
          </w:rPr>
          <w:fldChar w:fldCharType="separate"/>
        </w:r>
        <w:r>
          <w:rPr>
            <w:noProof/>
            <w:webHidden/>
          </w:rPr>
          <w:t>16</w:t>
        </w:r>
        <w:r w:rsidR="003E3ECA">
          <w:rPr>
            <w:noProof/>
            <w:webHidden/>
          </w:rPr>
          <w:fldChar w:fldCharType="end"/>
        </w:r>
      </w:hyperlink>
    </w:p>
    <w:p w14:paraId="3B080861" w14:textId="77EE2E35" w:rsidR="003E3ECA" w:rsidRDefault="00A532E5">
      <w:pPr>
        <w:pStyle w:val="Sadraj3"/>
        <w:tabs>
          <w:tab w:val="left" w:pos="1320"/>
          <w:tab w:val="right" w:leader="dot" w:pos="9062"/>
        </w:tabs>
        <w:rPr>
          <w:rFonts w:eastAsiaTheme="minorEastAsia"/>
          <w:noProof/>
          <w:lang w:eastAsia="hr-HR"/>
        </w:rPr>
      </w:pPr>
      <w:hyperlink w:anchor="_Toc462144153" w:history="1">
        <w:r w:rsidR="003E3ECA" w:rsidRPr="000E213E">
          <w:rPr>
            <w:rStyle w:val="Hiperveza"/>
            <w:noProof/>
          </w:rPr>
          <w:t>1.2.2.</w:t>
        </w:r>
        <w:r w:rsidR="003E3ECA">
          <w:rPr>
            <w:rFonts w:eastAsiaTheme="minorEastAsia"/>
            <w:noProof/>
            <w:lang w:eastAsia="hr-HR"/>
          </w:rPr>
          <w:tab/>
        </w:r>
        <w:r w:rsidR="003E3ECA" w:rsidRPr="000E213E">
          <w:rPr>
            <w:rStyle w:val="Hiperveza"/>
            <w:noProof/>
          </w:rPr>
          <w:t>Telekomunikacijska infrastruktura</w:t>
        </w:r>
        <w:r w:rsidR="003E3ECA">
          <w:rPr>
            <w:noProof/>
            <w:webHidden/>
          </w:rPr>
          <w:tab/>
        </w:r>
        <w:r w:rsidR="003E3ECA">
          <w:rPr>
            <w:noProof/>
            <w:webHidden/>
          </w:rPr>
          <w:fldChar w:fldCharType="begin"/>
        </w:r>
        <w:r w:rsidR="003E3ECA">
          <w:rPr>
            <w:noProof/>
            <w:webHidden/>
          </w:rPr>
          <w:instrText xml:space="preserve"> PAGEREF _Toc462144153 \h </w:instrText>
        </w:r>
        <w:r w:rsidR="003E3ECA">
          <w:rPr>
            <w:noProof/>
            <w:webHidden/>
          </w:rPr>
        </w:r>
        <w:r w:rsidR="003E3ECA">
          <w:rPr>
            <w:noProof/>
            <w:webHidden/>
          </w:rPr>
          <w:fldChar w:fldCharType="separate"/>
        </w:r>
        <w:r>
          <w:rPr>
            <w:noProof/>
            <w:webHidden/>
          </w:rPr>
          <w:t>17</w:t>
        </w:r>
        <w:r w:rsidR="003E3ECA">
          <w:rPr>
            <w:noProof/>
            <w:webHidden/>
          </w:rPr>
          <w:fldChar w:fldCharType="end"/>
        </w:r>
      </w:hyperlink>
    </w:p>
    <w:p w14:paraId="3E36363F" w14:textId="11F0EA0C" w:rsidR="003E3ECA" w:rsidRDefault="00A532E5">
      <w:pPr>
        <w:pStyle w:val="Sadraj3"/>
        <w:tabs>
          <w:tab w:val="left" w:pos="1320"/>
          <w:tab w:val="right" w:leader="dot" w:pos="9062"/>
        </w:tabs>
        <w:rPr>
          <w:rFonts w:eastAsiaTheme="minorEastAsia"/>
          <w:noProof/>
          <w:lang w:eastAsia="hr-HR"/>
        </w:rPr>
      </w:pPr>
      <w:hyperlink w:anchor="_Toc462144154" w:history="1">
        <w:r w:rsidR="003E3ECA" w:rsidRPr="000E213E">
          <w:rPr>
            <w:rStyle w:val="Hiperveza"/>
            <w:noProof/>
          </w:rPr>
          <w:t>1.2.3.</w:t>
        </w:r>
        <w:r w:rsidR="003E3ECA">
          <w:rPr>
            <w:rFonts w:eastAsiaTheme="minorEastAsia"/>
            <w:noProof/>
            <w:lang w:eastAsia="hr-HR"/>
          </w:rPr>
          <w:tab/>
        </w:r>
        <w:r w:rsidR="003E3ECA" w:rsidRPr="000E213E">
          <w:rPr>
            <w:rStyle w:val="Hiperveza"/>
            <w:noProof/>
          </w:rPr>
          <w:t>Opskrba energijom</w:t>
        </w:r>
        <w:r w:rsidR="003E3ECA">
          <w:rPr>
            <w:noProof/>
            <w:webHidden/>
          </w:rPr>
          <w:tab/>
        </w:r>
        <w:r w:rsidR="003E3ECA">
          <w:rPr>
            <w:noProof/>
            <w:webHidden/>
          </w:rPr>
          <w:fldChar w:fldCharType="begin"/>
        </w:r>
        <w:r w:rsidR="003E3ECA">
          <w:rPr>
            <w:noProof/>
            <w:webHidden/>
          </w:rPr>
          <w:instrText xml:space="preserve"> PAGEREF _Toc462144154 \h </w:instrText>
        </w:r>
        <w:r w:rsidR="003E3ECA">
          <w:rPr>
            <w:noProof/>
            <w:webHidden/>
          </w:rPr>
        </w:r>
        <w:r w:rsidR="003E3ECA">
          <w:rPr>
            <w:noProof/>
            <w:webHidden/>
          </w:rPr>
          <w:fldChar w:fldCharType="separate"/>
        </w:r>
        <w:r>
          <w:rPr>
            <w:noProof/>
            <w:webHidden/>
          </w:rPr>
          <w:t>18</w:t>
        </w:r>
        <w:r w:rsidR="003E3ECA">
          <w:rPr>
            <w:noProof/>
            <w:webHidden/>
          </w:rPr>
          <w:fldChar w:fldCharType="end"/>
        </w:r>
      </w:hyperlink>
    </w:p>
    <w:p w14:paraId="40CBF3E4" w14:textId="78E96528" w:rsidR="003E3ECA" w:rsidRDefault="00A532E5">
      <w:pPr>
        <w:pStyle w:val="Sadraj3"/>
        <w:tabs>
          <w:tab w:val="left" w:pos="1320"/>
          <w:tab w:val="right" w:leader="dot" w:pos="9062"/>
        </w:tabs>
        <w:rPr>
          <w:rFonts w:eastAsiaTheme="minorEastAsia"/>
          <w:noProof/>
          <w:lang w:eastAsia="hr-HR"/>
        </w:rPr>
      </w:pPr>
      <w:hyperlink w:anchor="_Toc462144155" w:history="1">
        <w:r w:rsidR="003E3ECA" w:rsidRPr="000E213E">
          <w:rPr>
            <w:rStyle w:val="Hiperveza"/>
            <w:noProof/>
          </w:rPr>
          <w:t>1.2.4.</w:t>
        </w:r>
        <w:r w:rsidR="003E3ECA">
          <w:rPr>
            <w:rFonts w:eastAsiaTheme="minorEastAsia"/>
            <w:noProof/>
            <w:lang w:eastAsia="hr-HR"/>
          </w:rPr>
          <w:tab/>
        </w:r>
        <w:r w:rsidR="003E3ECA" w:rsidRPr="000E213E">
          <w:rPr>
            <w:rStyle w:val="Hiperveza"/>
            <w:noProof/>
          </w:rPr>
          <w:t>Vodoopskrba, odvodnja i pročišćavanje otpadnih voda</w:t>
        </w:r>
        <w:r w:rsidR="003E3ECA">
          <w:rPr>
            <w:noProof/>
            <w:webHidden/>
          </w:rPr>
          <w:tab/>
        </w:r>
        <w:r w:rsidR="003E3ECA">
          <w:rPr>
            <w:noProof/>
            <w:webHidden/>
          </w:rPr>
          <w:fldChar w:fldCharType="begin"/>
        </w:r>
        <w:r w:rsidR="003E3ECA">
          <w:rPr>
            <w:noProof/>
            <w:webHidden/>
          </w:rPr>
          <w:instrText xml:space="preserve"> PAGEREF _Toc462144155 \h </w:instrText>
        </w:r>
        <w:r w:rsidR="003E3ECA">
          <w:rPr>
            <w:noProof/>
            <w:webHidden/>
          </w:rPr>
        </w:r>
        <w:r w:rsidR="003E3ECA">
          <w:rPr>
            <w:noProof/>
            <w:webHidden/>
          </w:rPr>
          <w:fldChar w:fldCharType="separate"/>
        </w:r>
        <w:r>
          <w:rPr>
            <w:noProof/>
            <w:webHidden/>
          </w:rPr>
          <w:t>18</w:t>
        </w:r>
        <w:r w:rsidR="003E3ECA">
          <w:rPr>
            <w:noProof/>
            <w:webHidden/>
          </w:rPr>
          <w:fldChar w:fldCharType="end"/>
        </w:r>
      </w:hyperlink>
    </w:p>
    <w:p w14:paraId="6B5845F8" w14:textId="27E88D76" w:rsidR="003E3ECA" w:rsidRDefault="00A532E5">
      <w:pPr>
        <w:pStyle w:val="Sadraj3"/>
        <w:tabs>
          <w:tab w:val="left" w:pos="1320"/>
          <w:tab w:val="right" w:leader="dot" w:pos="9062"/>
        </w:tabs>
        <w:rPr>
          <w:rFonts w:eastAsiaTheme="minorEastAsia"/>
          <w:noProof/>
          <w:lang w:eastAsia="hr-HR"/>
        </w:rPr>
      </w:pPr>
      <w:hyperlink w:anchor="_Toc462144156" w:history="1">
        <w:r w:rsidR="003E3ECA" w:rsidRPr="000E213E">
          <w:rPr>
            <w:rStyle w:val="Hiperveza"/>
            <w:noProof/>
          </w:rPr>
          <w:t>1.2.5.</w:t>
        </w:r>
        <w:r w:rsidR="003E3ECA">
          <w:rPr>
            <w:rFonts w:eastAsiaTheme="minorEastAsia"/>
            <w:noProof/>
            <w:lang w:eastAsia="hr-HR"/>
          </w:rPr>
          <w:tab/>
        </w:r>
        <w:r w:rsidR="003E3ECA" w:rsidRPr="000E213E">
          <w:rPr>
            <w:rStyle w:val="Hiperveza"/>
            <w:noProof/>
          </w:rPr>
          <w:t>Gospodarenje otpadom</w:t>
        </w:r>
        <w:r w:rsidR="003E3ECA">
          <w:rPr>
            <w:noProof/>
            <w:webHidden/>
          </w:rPr>
          <w:tab/>
        </w:r>
        <w:r w:rsidR="003E3ECA">
          <w:rPr>
            <w:noProof/>
            <w:webHidden/>
          </w:rPr>
          <w:fldChar w:fldCharType="begin"/>
        </w:r>
        <w:r w:rsidR="003E3ECA">
          <w:rPr>
            <w:noProof/>
            <w:webHidden/>
          </w:rPr>
          <w:instrText xml:space="preserve"> PAGEREF _Toc462144156 \h </w:instrText>
        </w:r>
        <w:r w:rsidR="003E3ECA">
          <w:rPr>
            <w:noProof/>
            <w:webHidden/>
          </w:rPr>
        </w:r>
        <w:r w:rsidR="003E3ECA">
          <w:rPr>
            <w:noProof/>
            <w:webHidden/>
          </w:rPr>
          <w:fldChar w:fldCharType="separate"/>
        </w:r>
        <w:r>
          <w:rPr>
            <w:noProof/>
            <w:webHidden/>
          </w:rPr>
          <w:t>20</w:t>
        </w:r>
        <w:r w:rsidR="003E3ECA">
          <w:rPr>
            <w:noProof/>
            <w:webHidden/>
          </w:rPr>
          <w:fldChar w:fldCharType="end"/>
        </w:r>
      </w:hyperlink>
    </w:p>
    <w:p w14:paraId="34813A9F" w14:textId="15D7CF94" w:rsidR="003E3ECA" w:rsidRDefault="00A532E5">
      <w:pPr>
        <w:pStyle w:val="Sadraj3"/>
        <w:tabs>
          <w:tab w:val="left" w:pos="1320"/>
          <w:tab w:val="right" w:leader="dot" w:pos="9062"/>
        </w:tabs>
        <w:rPr>
          <w:rFonts w:eastAsiaTheme="minorEastAsia"/>
          <w:noProof/>
          <w:lang w:eastAsia="hr-HR"/>
        </w:rPr>
      </w:pPr>
      <w:hyperlink w:anchor="_Toc462144157" w:history="1">
        <w:r w:rsidR="003E3ECA" w:rsidRPr="000E213E">
          <w:rPr>
            <w:rStyle w:val="Hiperveza"/>
            <w:noProof/>
          </w:rPr>
          <w:t>1.2.6.</w:t>
        </w:r>
        <w:r w:rsidR="003E3ECA">
          <w:rPr>
            <w:rFonts w:eastAsiaTheme="minorEastAsia"/>
            <w:noProof/>
            <w:lang w:eastAsia="hr-HR"/>
          </w:rPr>
          <w:tab/>
        </w:r>
        <w:r w:rsidR="003E3ECA" w:rsidRPr="000E213E">
          <w:rPr>
            <w:rStyle w:val="Hiperveza"/>
            <w:noProof/>
          </w:rPr>
          <w:t>Poslovna infrastruktura</w:t>
        </w:r>
        <w:r w:rsidR="003E3ECA">
          <w:rPr>
            <w:noProof/>
            <w:webHidden/>
          </w:rPr>
          <w:tab/>
        </w:r>
        <w:r w:rsidR="003E3ECA">
          <w:rPr>
            <w:noProof/>
            <w:webHidden/>
          </w:rPr>
          <w:fldChar w:fldCharType="begin"/>
        </w:r>
        <w:r w:rsidR="003E3ECA">
          <w:rPr>
            <w:noProof/>
            <w:webHidden/>
          </w:rPr>
          <w:instrText xml:space="preserve"> PAGEREF _Toc462144157 \h </w:instrText>
        </w:r>
        <w:r w:rsidR="003E3ECA">
          <w:rPr>
            <w:noProof/>
            <w:webHidden/>
          </w:rPr>
        </w:r>
        <w:r w:rsidR="003E3ECA">
          <w:rPr>
            <w:noProof/>
            <w:webHidden/>
          </w:rPr>
          <w:fldChar w:fldCharType="separate"/>
        </w:r>
        <w:r>
          <w:rPr>
            <w:noProof/>
            <w:webHidden/>
          </w:rPr>
          <w:t>20</w:t>
        </w:r>
        <w:r w:rsidR="003E3ECA">
          <w:rPr>
            <w:noProof/>
            <w:webHidden/>
          </w:rPr>
          <w:fldChar w:fldCharType="end"/>
        </w:r>
      </w:hyperlink>
    </w:p>
    <w:p w14:paraId="5CB2C598" w14:textId="0BD852A6" w:rsidR="003E3ECA" w:rsidRDefault="00A532E5">
      <w:pPr>
        <w:pStyle w:val="Sadraj3"/>
        <w:tabs>
          <w:tab w:val="left" w:pos="1320"/>
          <w:tab w:val="right" w:leader="dot" w:pos="9062"/>
        </w:tabs>
        <w:rPr>
          <w:rFonts w:eastAsiaTheme="minorEastAsia"/>
          <w:noProof/>
          <w:lang w:eastAsia="hr-HR"/>
        </w:rPr>
      </w:pPr>
      <w:hyperlink w:anchor="_Toc462144158" w:history="1">
        <w:r w:rsidR="003E3ECA" w:rsidRPr="000E213E">
          <w:rPr>
            <w:rStyle w:val="Hiperveza"/>
            <w:noProof/>
          </w:rPr>
          <w:t>1.2.7.</w:t>
        </w:r>
        <w:r w:rsidR="003E3ECA">
          <w:rPr>
            <w:rFonts w:eastAsiaTheme="minorEastAsia"/>
            <w:noProof/>
            <w:lang w:eastAsia="hr-HR"/>
          </w:rPr>
          <w:tab/>
        </w:r>
        <w:r w:rsidR="003E3ECA" w:rsidRPr="000E213E">
          <w:rPr>
            <w:rStyle w:val="Hiperveza"/>
            <w:noProof/>
          </w:rPr>
          <w:t>Društvena infrastruktura</w:t>
        </w:r>
        <w:r w:rsidR="003E3ECA">
          <w:rPr>
            <w:noProof/>
            <w:webHidden/>
          </w:rPr>
          <w:tab/>
        </w:r>
        <w:r w:rsidR="003E3ECA">
          <w:rPr>
            <w:noProof/>
            <w:webHidden/>
          </w:rPr>
          <w:fldChar w:fldCharType="begin"/>
        </w:r>
        <w:r w:rsidR="003E3ECA">
          <w:rPr>
            <w:noProof/>
            <w:webHidden/>
          </w:rPr>
          <w:instrText xml:space="preserve"> PAGEREF _Toc462144158 \h </w:instrText>
        </w:r>
        <w:r w:rsidR="003E3ECA">
          <w:rPr>
            <w:noProof/>
            <w:webHidden/>
          </w:rPr>
        </w:r>
        <w:r w:rsidR="003E3ECA">
          <w:rPr>
            <w:noProof/>
            <w:webHidden/>
          </w:rPr>
          <w:fldChar w:fldCharType="separate"/>
        </w:r>
        <w:r>
          <w:rPr>
            <w:noProof/>
            <w:webHidden/>
          </w:rPr>
          <w:t>21</w:t>
        </w:r>
        <w:r w:rsidR="003E3ECA">
          <w:rPr>
            <w:noProof/>
            <w:webHidden/>
          </w:rPr>
          <w:fldChar w:fldCharType="end"/>
        </w:r>
      </w:hyperlink>
    </w:p>
    <w:p w14:paraId="51533E45" w14:textId="26C5D919" w:rsidR="003E3ECA" w:rsidRDefault="00A532E5">
      <w:pPr>
        <w:pStyle w:val="Sadraj2"/>
        <w:tabs>
          <w:tab w:val="left" w:pos="880"/>
          <w:tab w:val="right" w:leader="dot" w:pos="9062"/>
        </w:tabs>
        <w:rPr>
          <w:rFonts w:eastAsiaTheme="minorEastAsia"/>
          <w:noProof/>
          <w:lang w:eastAsia="hr-HR"/>
        </w:rPr>
      </w:pPr>
      <w:hyperlink w:anchor="_Toc462144159" w:history="1">
        <w:r w:rsidR="003E3ECA" w:rsidRPr="000E213E">
          <w:rPr>
            <w:rStyle w:val="Hiperveza"/>
            <w:noProof/>
          </w:rPr>
          <w:t>1.3.</w:t>
        </w:r>
        <w:r w:rsidR="003E3ECA">
          <w:rPr>
            <w:rFonts w:eastAsiaTheme="minorEastAsia"/>
            <w:noProof/>
            <w:lang w:eastAsia="hr-HR"/>
          </w:rPr>
          <w:tab/>
        </w:r>
        <w:r w:rsidR="003E3ECA" w:rsidRPr="000E213E">
          <w:rPr>
            <w:rStyle w:val="Hiperveza"/>
            <w:noProof/>
          </w:rPr>
          <w:t>Gospodarstvo</w:t>
        </w:r>
        <w:r w:rsidR="003E3ECA">
          <w:rPr>
            <w:noProof/>
            <w:webHidden/>
          </w:rPr>
          <w:tab/>
        </w:r>
        <w:r w:rsidR="003E3ECA">
          <w:rPr>
            <w:noProof/>
            <w:webHidden/>
          </w:rPr>
          <w:fldChar w:fldCharType="begin"/>
        </w:r>
        <w:r w:rsidR="003E3ECA">
          <w:rPr>
            <w:noProof/>
            <w:webHidden/>
          </w:rPr>
          <w:instrText xml:space="preserve"> PAGEREF _Toc462144159 \h </w:instrText>
        </w:r>
        <w:r w:rsidR="003E3ECA">
          <w:rPr>
            <w:noProof/>
            <w:webHidden/>
          </w:rPr>
        </w:r>
        <w:r w:rsidR="003E3ECA">
          <w:rPr>
            <w:noProof/>
            <w:webHidden/>
          </w:rPr>
          <w:fldChar w:fldCharType="separate"/>
        </w:r>
        <w:r>
          <w:rPr>
            <w:noProof/>
            <w:webHidden/>
          </w:rPr>
          <w:t>22</w:t>
        </w:r>
        <w:r w:rsidR="003E3ECA">
          <w:rPr>
            <w:noProof/>
            <w:webHidden/>
          </w:rPr>
          <w:fldChar w:fldCharType="end"/>
        </w:r>
      </w:hyperlink>
    </w:p>
    <w:p w14:paraId="0188C60C" w14:textId="6D4171CA" w:rsidR="003E3ECA" w:rsidRDefault="00A532E5">
      <w:pPr>
        <w:pStyle w:val="Sadraj3"/>
        <w:tabs>
          <w:tab w:val="left" w:pos="1320"/>
          <w:tab w:val="right" w:leader="dot" w:pos="9062"/>
        </w:tabs>
        <w:rPr>
          <w:rFonts w:eastAsiaTheme="minorEastAsia"/>
          <w:noProof/>
          <w:lang w:eastAsia="hr-HR"/>
        </w:rPr>
      </w:pPr>
      <w:hyperlink w:anchor="_Toc462144160" w:history="1">
        <w:r w:rsidR="003E3ECA" w:rsidRPr="000E213E">
          <w:rPr>
            <w:rStyle w:val="Hiperveza"/>
            <w:noProof/>
          </w:rPr>
          <w:t>1.3.1.</w:t>
        </w:r>
        <w:r w:rsidR="003E3ECA">
          <w:rPr>
            <w:rFonts w:eastAsiaTheme="minorEastAsia"/>
            <w:noProof/>
            <w:lang w:eastAsia="hr-HR"/>
          </w:rPr>
          <w:tab/>
        </w:r>
        <w:r w:rsidR="003E3ECA" w:rsidRPr="000E213E">
          <w:rPr>
            <w:rStyle w:val="Hiperveza"/>
            <w:noProof/>
          </w:rPr>
          <w:t>Gospodarske značajke</w:t>
        </w:r>
        <w:r w:rsidR="003E3ECA">
          <w:rPr>
            <w:noProof/>
            <w:webHidden/>
          </w:rPr>
          <w:tab/>
        </w:r>
        <w:r w:rsidR="003E3ECA">
          <w:rPr>
            <w:noProof/>
            <w:webHidden/>
          </w:rPr>
          <w:fldChar w:fldCharType="begin"/>
        </w:r>
        <w:r w:rsidR="003E3ECA">
          <w:rPr>
            <w:noProof/>
            <w:webHidden/>
          </w:rPr>
          <w:instrText xml:space="preserve"> PAGEREF _Toc462144160 \h </w:instrText>
        </w:r>
        <w:r w:rsidR="003E3ECA">
          <w:rPr>
            <w:noProof/>
            <w:webHidden/>
          </w:rPr>
        </w:r>
        <w:r w:rsidR="003E3ECA">
          <w:rPr>
            <w:noProof/>
            <w:webHidden/>
          </w:rPr>
          <w:fldChar w:fldCharType="separate"/>
        </w:r>
        <w:r>
          <w:rPr>
            <w:noProof/>
            <w:webHidden/>
          </w:rPr>
          <w:t>22</w:t>
        </w:r>
        <w:r w:rsidR="003E3ECA">
          <w:rPr>
            <w:noProof/>
            <w:webHidden/>
          </w:rPr>
          <w:fldChar w:fldCharType="end"/>
        </w:r>
      </w:hyperlink>
    </w:p>
    <w:p w14:paraId="772259D4" w14:textId="62E73A25" w:rsidR="003E3ECA" w:rsidRDefault="00A532E5">
      <w:pPr>
        <w:pStyle w:val="Sadraj3"/>
        <w:tabs>
          <w:tab w:val="left" w:pos="1320"/>
          <w:tab w:val="right" w:leader="dot" w:pos="9062"/>
        </w:tabs>
        <w:rPr>
          <w:rFonts w:eastAsiaTheme="minorEastAsia"/>
          <w:noProof/>
          <w:lang w:eastAsia="hr-HR"/>
        </w:rPr>
      </w:pPr>
      <w:hyperlink w:anchor="_Toc462144161" w:history="1">
        <w:r w:rsidR="003E3ECA" w:rsidRPr="000E213E">
          <w:rPr>
            <w:rStyle w:val="Hiperveza"/>
            <w:noProof/>
          </w:rPr>
          <w:t>1.3.2.</w:t>
        </w:r>
        <w:r w:rsidR="003E3ECA">
          <w:rPr>
            <w:rFonts w:eastAsiaTheme="minorEastAsia"/>
            <w:noProof/>
            <w:lang w:eastAsia="hr-HR"/>
          </w:rPr>
          <w:tab/>
        </w:r>
        <w:r w:rsidR="003E3ECA" w:rsidRPr="000E213E">
          <w:rPr>
            <w:rStyle w:val="Hiperveza"/>
            <w:noProof/>
          </w:rPr>
          <w:t>Zapošljavanje</w:t>
        </w:r>
        <w:r w:rsidR="003E3ECA">
          <w:rPr>
            <w:noProof/>
            <w:webHidden/>
          </w:rPr>
          <w:tab/>
        </w:r>
        <w:r w:rsidR="003E3ECA">
          <w:rPr>
            <w:noProof/>
            <w:webHidden/>
          </w:rPr>
          <w:fldChar w:fldCharType="begin"/>
        </w:r>
        <w:r w:rsidR="003E3ECA">
          <w:rPr>
            <w:noProof/>
            <w:webHidden/>
          </w:rPr>
          <w:instrText xml:space="preserve"> PAGEREF _Toc462144161 \h </w:instrText>
        </w:r>
        <w:r w:rsidR="003E3ECA">
          <w:rPr>
            <w:noProof/>
            <w:webHidden/>
          </w:rPr>
        </w:r>
        <w:r w:rsidR="003E3ECA">
          <w:rPr>
            <w:noProof/>
            <w:webHidden/>
          </w:rPr>
          <w:fldChar w:fldCharType="separate"/>
        </w:r>
        <w:r>
          <w:rPr>
            <w:noProof/>
            <w:webHidden/>
          </w:rPr>
          <w:t>25</w:t>
        </w:r>
        <w:r w:rsidR="003E3ECA">
          <w:rPr>
            <w:noProof/>
            <w:webHidden/>
          </w:rPr>
          <w:fldChar w:fldCharType="end"/>
        </w:r>
      </w:hyperlink>
    </w:p>
    <w:p w14:paraId="7BDCFEF1" w14:textId="398ECE9A" w:rsidR="003E3ECA" w:rsidRDefault="00A532E5">
      <w:pPr>
        <w:pStyle w:val="Sadraj3"/>
        <w:tabs>
          <w:tab w:val="left" w:pos="1320"/>
          <w:tab w:val="right" w:leader="dot" w:pos="9062"/>
        </w:tabs>
        <w:rPr>
          <w:rFonts w:eastAsiaTheme="minorEastAsia"/>
          <w:noProof/>
          <w:lang w:eastAsia="hr-HR"/>
        </w:rPr>
      </w:pPr>
      <w:hyperlink w:anchor="_Toc462144162" w:history="1">
        <w:r w:rsidR="003E3ECA" w:rsidRPr="000E213E">
          <w:rPr>
            <w:rStyle w:val="Hiperveza"/>
            <w:noProof/>
          </w:rPr>
          <w:t>1.3.3.</w:t>
        </w:r>
        <w:r w:rsidR="003E3ECA">
          <w:rPr>
            <w:rFonts w:eastAsiaTheme="minorEastAsia"/>
            <w:noProof/>
            <w:lang w:eastAsia="hr-HR"/>
          </w:rPr>
          <w:tab/>
        </w:r>
        <w:r w:rsidR="003E3ECA" w:rsidRPr="000E213E">
          <w:rPr>
            <w:rStyle w:val="Hiperveza"/>
            <w:noProof/>
          </w:rPr>
          <w:t>Poljoprivreda</w:t>
        </w:r>
        <w:r w:rsidR="003E3ECA">
          <w:rPr>
            <w:noProof/>
            <w:webHidden/>
          </w:rPr>
          <w:tab/>
        </w:r>
        <w:r w:rsidR="003E3ECA">
          <w:rPr>
            <w:noProof/>
            <w:webHidden/>
          </w:rPr>
          <w:fldChar w:fldCharType="begin"/>
        </w:r>
        <w:r w:rsidR="003E3ECA">
          <w:rPr>
            <w:noProof/>
            <w:webHidden/>
          </w:rPr>
          <w:instrText xml:space="preserve"> PAGEREF _Toc462144162 \h </w:instrText>
        </w:r>
        <w:r w:rsidR="003E3ECA">
          <w:rPr>
            <w:noProof/>
            <w:webHidden/>
          </w:rPr>
        </w:r>
        <w:r w:rsidR="003E3ECA">
          <w:rPr>
            <w:noProof/>
            <w:webHidden/>
          </w:rPr>
          <w:fldChar w:fldCharType="separate"/>
        </w:r>
        <w:r>
          <w:rPr>
            <w:noProof/>
            <w:webHidden/>
          </w:rPr>
          <w:t>26</w:t>
        </w:r>
        <w:r w:rsidR="003E3ECA">
          <w:rPr>
            <w:noProof/>
            <w:webHidden/>
          </w:rPr>
          <w:fldChar w:fldCharType="end"/>
        </w:r>
      </w:hyperlink>
    </w:p>
    <w:p w14:paraId="682D62B4" w14:textId="1F399F2C" w:rsidR="003E3ECA" w:rsidRDefault="00A532E5">
      <w:pPr>
        <w:pStyle w:val="Sadraj3"/>
        <w:tabs>
          <w:tab w:val="left" w:pos="1320"/>
          <w:tab w:val="right" w:leader="dot" w:pos="9062"/>
        </w:tabs>
        <w:rPr>
          <w:rFonts w:eastAsiaTheme="minorEastAsia"/>
          <w:noProof/>
          <w:lang w:eastAsia="hr-HR"/>
        </w:rPr>
      </w:pPr>
      <w:hyperlink w:anchor="_Toc462144163" w:history="1">
        <w:r w:rsidR="003E3ECA" w:rsidRPr="000E213E">
          <w:rPr>
            <w:rStyle w:val="Hiperveza"/>
            <w:noProof/>
          </w:rPr>
          <w:t>1.3.4.</w:t>
        </w:r>
        <w:r w:rsidR="003E3ECA">
          <w:rPr>
            <w:rFonts w:eastAsiaTheme="minorEastAsia"/>
            <w:noProof/>
            <w:lang w:eastAsia="hr-HR"/>
          </w:rPr>
          <w:tab/>
        </w:r>
        <w:r w:rsidR="003E3ECA" w:rsidRPr="000E213E">
          <w:rPr>
            <w:rStyle w:val="Hiperveza"/>
            <w:noProof/>
          </w:rPr>
          <w:t>Turizam</w:t>
        </w:r>
        <w:r w:rsidR="003E3ECA">
          <w:rPr>
            <w:noProof/>
            <w:webHidden/>
          </w:rPr>
          <w:tab/>
        </w:r>
        <w:r w:rsidR="003E3ECA">
          <w:rPr>
            <w:noProof/>
            <w:webHidden/>
          </w:rPr>
          <w:fldChar w:fldCharType="begin"/>
        </w:r>
        <w:r w:rsidR="003E3ECA">
          <w:rPr>
            <w:noProof/>
            <w:webHidden/>
          </w:rPr>
          <w:instrText xml:space="preserve"> PAGEREF _Toc462144163 \h </w:instrText>
        </w:r>
        <w:r w:rsidR="003E3ECA">
          <w:rPr>
            <w:noProof/>
            <w:webHidden/>
          </w:rPr>
        </w:r>
        <w:r w:rsidR="003E3ECA">
          <w:rPr>
            <w:noProof/>
            <w:webHidden/>
          </w:rPr>
          <w:fldChar w:fldCharType="separate"/>
        </w:r>
        <w:r>
          <w:rPr>
            <w:noProof/>
            <w:webHidden/>
          </w:rPr>
          <w:t>31</w:t>
        </w:r>
        <w:r w:rsidR="003E3ECA">
          <w:rPr>
            <w:noProof/>
            <w:webHidden/>
          </w:rPr>
          <w:fldChar w:fldCharType="end"/>
        </w:r>
      </w:hyperlink>
    </w:p>
    <w:p w14:paraId="303076AC" w14:textId="469186F8" w:rsidR="003E3ECA" w:rsidRDefault="00A532E5">
      <w:pPr>
        <w:pStyle w:val="Sadraj2"/>
        <w:tabs>
          <w:tab w:val="left" w:pos="880"/>
          <w:tab w:val="right" w:leader="dot" w:pos="9062"/>
        </w:tabs>
        <w:rPr>
          <w:rFonts w:eastAsiaTheme="minorEastAsia"/>
          <w:noProof/>
          <w:lang w:eastAsia="hr-HR"/>
        </w:rPr>
      </w:pPr>
      <w:hyperlink w:anchor="_Toc462144164" w:history="1">
        <w:r w:rsidR="003E3ECA" w:rsidRPr="000E213E">
          <w:rPr>
            <w:rStyle w:val="Hiperveza"/>
            <w:noProof/>
          </w:rPr>
          <w:t>1.4.</w:t>
        </w:r>
        <w:r w:rsidR="003E3ECA">
          <w:rPr>
            <w:rFonts w:eastAsiaTheme="minorEastAsia"/>
            <w:noProof/>
            <w:lang w:eastAsia="hr-HR"/>
          </w:rPr>
          <w:tab/>
        </w:r>
        <w:r w:rsidR="003E3ECA" w:rsidRPr="000E213E">
          <w:rPr>
            <w:rStyle w:val="Hiperveza"/>
            <w:noProof/>
          </w:rPr>
          <w:t>Demografske i socijalne značajke</w:t>
        </w:r>
        <w:r w:rsidR="003E3ECA">
          <w:rPr>
            <w:noProof/>
            <w:webHidden/>
          </w:rPr>
          <w:tab/>
        </w:r>
        <w:r w:rsidR="003E3ECA">
          <w:rPr>
            <w:noProof/>
            <w:webHidden/>
          </w:rPr>
          <w:fldChar w:fldCharType="begin"/>
        </w:r>
        <w:r w:rsidR="003E3ECA">
          <w:rPr>
            <w:noProof/>
            <w:webHidden/>
          </w:rPr>
          <w:instrText xml:space="preserve"> PAGEREF _Toc462144164 \h </w:instrText>
        </w:r>
        <w:r w:rsidR="003E3ECA">
          <w:rPr>
            <w:noProof/>
            <w:webHidden/>
          </w:rPr>
        </w:r>
        <w:r w:rsidR="003E3ECA">
          <w:rPr>
            <w:noProof/>
            <w:webHidden/>
          </w:rPr>
          <w:fldChar w:fldCharType="separate"/>
        </w:r>
        <w:r>
          <w:rPr>
            <w:noProof/>
            <w:webHidden/>
          </w:rPr>
          <w:t>33</w:t>
        </w:r>
        <w:r w:rsidR="003E3ECA">
          <w:rPr>
            <w:noProof/>
            <w:webHidden/>
          </w:rPr>
          <w:fldChar w:fldCharType="end"/>
        </w:r>
      </w:hyperlink>
    </w:p>
    <w:p w14:paraId="4E4571CF" w14:textId="2D74A435" w:rsidR="003E3ECA" w:rsidRDefault="00A532E5">
      <w:pPr>
        <w:pStyle w:val="Sadraj3"/>
        <w:tabs>
          <w:tab w:val="left" w:pos="1320"/>
          <w:tab w:val="right" w:leader="dot" w:pos="9062"/>
        </w:tabs>
        <w:rPr>
          <w:rFonts w:eastAsiaTheme="minorEastAsia"/>
          <w:noProof/>
          <w:lang w:eastAsia="hr-HR"/>
        </w:rPr>
      </w:pPr>
      <w:hyperlink w:anchor="_Toc462144165" w:history="1">
        <w:r w:rsidR="003E3ECA" w:rsidRPr="000E213E">
          <w:rPr>
            <w:rStyle w:val="Hiperveza"/>
            <w:noProof/>
          </w:rPr>
          <w:t>1.4.1.</w:t>
        </w:r>
        <w:r w:rsidR="003E3ECA">
          <w:rPr>
            <w:rFonts w:eastAsiaTheme="minorEastAsia"/>
            <w:noProof/>
            <w:lang w:eastAsia="hr-HR"/>
          </w:rPr>
          <w:tab/>
        </w:r>
        <w:r w:rsidR="003E3ECA" w:rsidRPr="000E213E">
          <w:rPr>
            <w:rStyle w:val="Hiperveza"/>
            <w:noProof/>
          </w:rPr>
          <w:t>Obrazovanje</w:t>
        </w:r>
        <w:r w:rsidR="003E3ECA">
          <w:rPr>
            <w:noProof/>
            <w:webHidden/>
          </w:rPr>
          <w:tab/>
        </w:r>
        <w:r w:rsidR="003E3ECA">
          <w:rPr>
            <w:noProof/>
            <w:webHidden/>
          </w:rPr>
          <w:fldChar w:fldCharType="begin"/>
        </w:r>
        <w:r w:rsidR="003E3ECA">
          <w:rPr>
            <w:noProof/>
            <w:webHidden/>
          </w:rPr>
          <w:instrText xml:space="preserve"> PAGEREF _Toc462144165 \h </w:instrText>
        </w:r>
        <w:r w:rsidR="003E3ECA">
          <w:rPr>
            <w:noProof/>
            <w:webHidden/>
          </w:rPr>
        </w:r>
        <w:r w:rsidR="003E3ECA">
          <w:rPr>
            <w:noProof/>
            <w:webHidden/>
          </w:rPr>
          <w:fldChar w:fldCharType="separate"/>
        </w:r>
        <w:r>
          <w:rPr>
            <w:noProof/>
            <w:webHidden/>
          </w:rPr>
          <w:t>36</w:t>
        </w:r>
        <w:r w:rsidR="003E3ECA">
          <w:rPr>
            <w:noProof/>
            <w:webHidden/>
          </w:rPr>
          <w:fldChar w:fldCharType="end"/>
        </w:r>
      </w:hyperlink>
    </w:p>
    <w:p w14:paraId="592BFD6C" w14:textId="22EC2B79" w:rsidR="003E3ECA" w:rsidRDefault="00A532E5">
      <w:pPr>
        <w:pStyle w:val="Sadraj3"/>
        <w:tabs>
          <w:tab w:val="left" w:pos="1320"/>
          <w:tab w:val="right" w:leader="dot" w:pos="9062"/>
        </w:tabs>
        <w:rPr>
          <w:rFonts w:eastAsiaTheme="minorEastAsia"/>
          <w:noProof/>
          <w:lang w:eastAsia="hr-HR"/>
        </w:rPr>
      </w:pPr>
      <w:hyperlink w:anchor="_Toc462144166" w:history="1">
        <w:r w:rsidR="003E3ECA" w:rsidRPr="000E213E">
          <w:rPr>
            <w:rStyle w:val="Hiperveza"/>
            <w:noProof/>
          </w:rPr>
          <w:t>1.4.2.</w:t>
        </w:r>
        <w:r w:rsidR="003E3ECA">
          <w:rPr>
            <w:rFonts w:eastAsiaTheme="minorEastAsia"/>
            <w:noProof/>
            <w:lang w:eastAsia="hr-HR"/>
          </w:rPr>
          <w:tab/>
        </w:r>
        <w:r w:rsidR="003E3ECA" w:rsidRPr="000E213E">
          <w:rPr>
            <w:rStyle w:val="Hiperveza"/>
            <w:noProof/>
          </w:rPr>
          <w:t>Zdravstvo i socijalna skrb</w:t>
        </w:r>
        <w:r w:rsidR="003E3ECA">
          <w:rPr>
            <w:noProof/>
            <w:webHidden/>
          </w:rPr>
          <w:tab/>
        </w:r>
        <w:r w:rsidR="003E3ECA">
          <w:rPr>
            <w:noProof/>
            <w:webHidden/>
          </w:rPr>
          <w:fldChar w:fldCharType="begin"/>
        </w:r>
        <w:r w:rsidR="003E3ECA">
          <w:rPr>
            <w:noProof/>
            <w:webHidden/>
          </w:rPr>
          <w:instrText xml:space="preserve"> PAGEREF _Toc462144166 \h </w:instrText>
        </w:r>
        <w:r w:rsidR="003E3ECA">
          <w:rPr>
            <w:noProof/>
            <w:webHidden/>
          </w:rPr>
        </w:r>
        <w:r w:rsidR="003E3ECA">
          <w:rPr>
            <w:noProof/>
            <w:webHidden/>
          </w:rPr>
          <w:fldChar w:fldCharType="separate"/>
        </w:r>
        <w:r>
          <w:rPr>
            <w:noProof/>
            <w:webHidden/>
          </w:rPr>
          <w:t>38</w:t>
        </w:r>
        <w:r w:rsidR="003E3ECA">
          <w:rPr>
            <w:noProof/>
            <w:webHidden/>
          </w:rPr>
          <w:fldChar w:fldCharType="end"/>
        </w:r>
      </w:hyperlink>
    </w:p>
    <w:p w14:paraId="07A5EF4E" w14:textId="7238C5D3" w:rsidR="003E3ECA" w:rsidRDefault="00A532E5">
      <w:pPr>
        <w:pStyle w:val="Sadraj3"/>
        <w:tabs>
          <w:tab w:val="left" w:pos="1320"/>
          <w:tab w:val="right" w:leader="dot" w:pos="9062"/>
        </w:tabs>
        <w:rPr>
          <w:rFonts w:eastAsiaTheme="minorEastAsia"/>
          <w:noProof/>
          <w:lang w:eastAsia="hr-HR"/>
        </w:rPr>
      </w:pPr>
      <w:hyperlink w:anchor="_Toc462144167" w:history="1">
        <w:r w:rsidR="003E3ECA" w:rsidRPr="000E213E">
          <w:rPr>
            <w:rStyle w:val="Hiperveza"/>
            <w:noProof/>
          </w:rPr>
          <w:t>1.4.3.</w:t>
        </w:r>
        <w:r w:rsidR="003E3ECA">
          <w:rPr>
            <w:rFonts w:eastAsiaTheme="minorEastAsia"/>
            <w:noProof/>
            <w:lang w:eastAsia="hr-HR"/>
          </w:rPr>
          <w:tab/>
        </w:r>
        <w:r w:rsidR="003E3ECA" w:rsidRPr="000E213E">
          <w:rPr>
            <w:rStyle w:val="Hiperveza"/>
            <w:noProof/>
          </w:rPr>
          <w:t>Kultura, sport i civilno društvo</w:t>
        </w:r>
        <w:r w:rsidR="003E3ECA">
          <w:rPr>
            <w:noProof/>
            <w:webHidden/>
          </w:rPr>
          <w:tab/>
        </w:r>
        <w:r w:rsidR="003E3ECA">
          <w:rPr>
            <w:noProof/>
            <w:webHidden/>
          </w:rPr>
          <w:fldChar w:fldCharType="begin"/>
        </w:r>
        <w:r w:rsidR="003E3ECA">
          <w:rPr>
            <w:noProof/>
            <w:webHidden/>
          </w:rPr>
          <w:instrText xml:space="preserve"> PAGEREF _Toc462144167 \h </w:instrText>
        </w:r>
        <w:r w:rsidR="003E3ECA">
          <w:rPr>
            <w:noProof/>
            <w:webHidden/>
          </w:rPr>
        </w:r>
        <w:r w:rsidR="003E3ECA">
          <w:rPr>
            <w:noProof/>
            <w:webHidden/>
          </w:rPr>
          <w:fldChar w:fldCharType="separate"/>
        </w:r>
        <w:r>
          <w:rPr>
            <w:noProof/>
            <w:webHidden/>
          </w:rPr>
          <w:t>39</w:t>
        </w:r>
        <w:r w:rsidR="003E3ECA">
          <w:rPr>
            <w:noProof/>
            <w:webHidden/>
          </w:rPr>
          <w:fldChar w:fldCharType="end"/>
        </w:r>
      </w:hyperlink>
    </w:p>
    <w:p w14:paraId="03DA395D" w14:textId="26AA5C1A" w:rsidR="003E3ECA" w:rsidRDefault="00A532E5">
      <w:pPr>
        <w:pStyle w:val="Sadraj3"/>
        <w:tabs>
          <w:tab w:val="left" w:pos="1320"/>
          <w:tab w:val="right" w:leader="dot" w:pos="9062"/>
        </w:tabs>
        <w:rPr>
          <w:rFonts w:eastAsiaTheme="minorEastAsia"/>
          <w:noProof/>
          <w:lang w:eastAsia="hr-HR"/>
        </w:rPr>
      </w:pPr>
      <w:hyperlink w:anchor="_Toc462144168" w:history="1">
        <w:r w:rsidR="003E3ECA" w:rsidRPr="000E213E">
          <w:rPr>
            <w:rStyle w:val="Hiperveza"/>
            <w:noProof/>
          </w:rPr>
          <w:t>1.4.4.</w:t>
        </w:r>
        <w:r w:rsidR="003E3ECA">
          <w:rPr>
            <w:rFonts w:eastAsiaTheme="minorEastAsia"/>
            <w:noProof/>
            <w:lang w:eastAsia="hr-HR"/>
          </w:rPr>
          <w:tab/>
        </w:r>
        <w:r w:rsidR="003E3ECA" w:rsidRPr="000E213E">
          <w:rPr>
            <w:rStyle w:val="Hiperveza"/>
            <w:noProof/>
          </w:rPr>
          <w:t>Upravljanje razvojem</w:t>
        </w:r>
        <w:r w:rsidR="003E3ECA">
          <w:rPr>
            <w:noProof/>
            <w:webHidden/>
          </w:rPr>
          <w:tab/>
        </w:r>
        <w:r w:rsidR="003E3ECA">
          <w:rPr>
            <w:noProof/>
            <w:webHidden/>
          </w:rPr>
          <w:fldChar w:fldCharType="begin"/>
        </w:r>
        <w:r w:rsidR="003E3ECA">
          <w:rPr>
            <w:noProof/>
            <w:webHidden/>
          </w:rPr>
          <w:instrText xml:space="preserve"> PAGEREF _Toc462144168 \h </w:instrText>
        </w:r>
        <w:r w:rsidR="003E3ECA">
          <w:rPr>
            <w:noProof/>
            <w:webHidden/>
          </w:rPr>
        </w:r>
        <w:r w:rsidR="003E3ECA">
          <w:rPr>
            <w:noProof/>
            <w:webHidden/>
          </w:rPr>
          <w:fldChar w:fldCharType="separate"/>
        </w:r>
        <w:r>
          <w:rPr>
            <w:noProof/>
            <w:webHidden/>
          </w:rPr>
          <w:t>39</w:t>
        </w:r>
        <w:r w:rsidR="003E3ECA">
          <w:rPr>
            <w:noProof/>
            <w:webHidden/>
          </w:rPr>
          <w:fldChar w:fldCharType="end"/>
        </w:r>
      </w:hyperlink>
    </w:p>
    <w:p w14:paraId="65D756D6" w14:textId="339917FF" w:rsidR="003E3ECA" w:rsidRDefault="00A532E5">
      <w:pPr>
        <w:pStyle w:val="Sadraj1"/>
        <w:rPr>
          <w:rFonts w:eastAsiaTheme="minorEastAsia"/>
          <w:noProof/>
          <w:lang w:eastAsia="hr-HR"/>
        </w:rPr>
      </w:pPr>
      <w:hyperlink w:anchor="_Toc462144169" w:history="1">
        <w:r w:rsidR="003E3ECA" w:rsidRPr="000E213E">
          <w:rPr>
            <w:rStyle w:val="Hiperveza"/>
            <w:noProof/>
          </w:rPr>
          <w:t>2.</w:t>
        </w:r>
        <w:r w:rsidR="003E3ECA">
          <w:rPr>
            <w:rFonts w:eastAsiaTheme="minorEastAsia"/>
            <w:noProof/>
            <w:lang w:eastAsia="hr-HR"/>
          </w:rPr>
          <w:tab/>
        </w:r>
        <w:r w:rsidR="003E3ECA" w:rsidRPr="000E213E">
          <w:rPr>
            <w:rStyle w:val="Hiperveza"/>
            <w:noProof/>
          </w:rPr>
          <w:t>SWOT ANALIZA GRADA CRESA</w:t>
        </w:r>
        <w:r w:rsidR="003E3ECA">
          <w:rPr>
            <w:noProof/>
            <w:webHidden/>
          </w:rPr>
          <w:tab/>
        </w:r>
        <w:r w:rsidR="003E3ECA">
          <w:rPr>
            <w:noProof/>
            <w:webHidden/>
          </w:rPr>
          <w:fldChar w:fldCharType="begin"/>
        </w:r>
        <w:r w:rsidR="003E3ECA">
          <w:rPr>
            <w:noProof/>
            <w:webHidden/>
          </w:rPr>
          <w:instrText xml:space="preserve"> PAGEREF _Toc462144169 \h </w:instrText>
        </w:r>
        <w:r w:rsidR="003E3ECA">
          <w:rPr>
            <w:noProof/>
            <w:webHidden/>
          </w:rPr>
        </w:r>
        <w:r w:rsidR="003E3ECA">
          <w:rPr>
            <w:noProof/>
            <w:webHidden/>
          </w:rPr>
          <w:fldChar w:fldCharType="separate"/>
        </w:r>
        <w:r>
          <w:rPr>
            <w:noProof/>
            <w:webHidden/>
          </w:rPr>
          <w:t>40</w:t>
        </w:r>
        <w:r w:rsidR="003E3ECA">
          <w:rPr>
            <w:noProof/>
            <w:webHidden/>
          </w:rPr>
          <w:fldChar w:fldCharType="end"/>
        </w:r>
      </w:hyperlink>
    </w:p>
    <w:p w14:paraId="112B3679" w14:textId="564D9C34" w:rsidR="003E3ECA" w:rsidRDefault="00A532E5">
      <w:pPr>
        <w:pStyle w:val="Sadraj1"/>
        <w:rPr>
          <w:rFonts w:eastAsiaTheme="minorEastAsia"/>
          <w:noProof/>
          <w:lang w:eastAsia="hr-HR"/>
        </w:rPr>
      </w:pPr>
      <w:hyperlink w:anchor="_Toc462144170" w:history="1">
        <w:r w:rsidR="003E3ECA" w:rsidRPr="000E213E">
          <w:rPr>
            <w:rStyle w:val="Hiperveza"/>
            <w:noProof/>
          </w:rPr>
          <w:t>3.</w:t>
        </w:r>
        <w:r w:rsidR="003E3ECA">
          <w:rPr>
            <w:rFonts w:eastAsiaTheme="minorEastAsia"/>
            <w:noProof/>
            <w:lang w:eastAsia="hr-HR"/>
          </w:rPr>
          <w:tab/>
        </w:r>
        <w:r w:rsidR="003E3ECA" w:rsidRPr="000E213E">
          <w:rPr>
            <w:rStyle w:val="Hiperveza"/>
            <w:noProof/>
          </w:rPr>
          <w:t>VIZIJA RAZVOJA GRADA CRESA</w:t>
        </w:r>
        <w:r w:rsidR="003E3ECA">
          <w:rPr>
            <w:noProof/>
            <w:webHidden/>
          </w:rPr>
          <w:tab/>
        </w:r>
        <w:r w:rsidR="003E3ECA">
          <w:rPr>
            <w:noProof/>
            <w:webHidden/>
          </w:rPr>
          <w:fldChar w:fldCharType="begin"/>
        </w:r>
        <w:r w:rsidR="003E3ECA">
          <w:rPr>
            <w:noProof/>
            <w:webHidden/>
          </w:rPr>
          <w:instrText xml:space="preserve"> PAGEREF _Toc462144170 \h </w:instrText>
        </w:r>
        <w:r w:rsidR="003E3ECA">
          <w:rPr>
            <w:noProof/>
            <w:webHidden/>
          </w:rPr>
        </w:r>
        <w:r w:rsidR="003E3ECA">
          <w:rPr>
            <w:noProof/>
            <w:webHidden/>
          </w:rPr>
          <w:fldChar w:fldCharType="separate"/>
        </w:r>
        <w:r>
          <w:rPr>
            <w:noProof/>
            <w:webHidden/>
          </w:rPr>
          <w:t>45</w:t>
        </w:r>
        <w:r w:rsidR="003E3ECA">
          <w:rPr>
            <w:noProof/>
            <w:webHidden/>
          </w:rPr>
          <w:fldChar w:fldCharType="end"/>
        </w:r>
      </w:hyperlink>
    </w:p>
    <w:p w14:paraId="41D5748F" w14:textId="49D245BE" w:rsidR="003E3ECA" w:rsidRDefault="00A532E5">
      <w:pPr>
        <w:pStyle w:val="Sadraj1"/>
        <w:rPr>
          <w:rFonts w:eastAsiaTheme="minorEastAsia"/>
          <w:noProof/>
          <w:lang w:eastAsia="hr-HR"/>
        </w:rPr>
      </w:pPr>
      <w:hyperlink w:anchor="_Toc462144171" w:history="1">
        <w:r w:rsidR="003E3ECA" w:rsidRPr="000E213E">
          <w:rPr>
            <w:rStyle w:val="Hiperveza"/>
            <w:noProof/>
          </w:rPr>
          <w:t>4.</w:t>
        </w:r>
        <w:r w:rsidR="003E3ECA">
          <w:rPr>
            <w:rFonts w:eastAsiaTheme="minorEastAsia"/>
            <w:noProof/>
            <w:lang w:eastAsia="hr-HR"/>
          </w:rPr>
          <w:tab/>
        </w:r>
        <w:r w:rsidR="003E3ECA" w:rsidRPr="000E213E">
          <w:rPr>
            <w:rStyle w:val="Hiperveza"/>
            <w:noProof/>
          </w:rPr>
          <w:t>STRATEŠKI CILJEVI RAZVOJA</w:t>
        </w:r>
        <w:r w:rsidR="003E3ECA">
          <w:rPr>
            <w:noProof/>
            <w:webHidden/>
          </w:rPr>
          <w:tab/>
        </w:r>
        <w:r w:rsidR="003E3ECA">
          <w:rPr>
            <w:noProof/>
            <w:webHidden/>
          </w:rPr>
          <w:fldChar w:fldCharType="begin"/>
        </w:r>
        <w:r w:rsidR="003E3ECA">
          <w:rPr>
            <w:noProof/>
            <w:webHidden/>
          </w:rPr>
          <w:instrText xml:space="preserve"> PAGEREF _Toc462144171 \h </w:instrText>
        </w:r>
        <w:r w:rsidR="003E3ECA">
          <w:rPr>
            <w:noProof/>
            <w:webHidden/>
          </w:rPr>
        </w:r>
        <w:r w:rsidR="003E3ECA">
          <w:rPr>
            <w:noProof/>
            <w:webHidden/>
          </w:rPr>
          <w:fldChar w:fldCharType="separate"/>
        </w:r>
        <w:r>
          <w:rPr>
            <w:noProof/>
            <w:webHidden/>
          </w:rPr>
          <w:t>46</w:t>
        </w:r>
        <w:r w:rsidR="003E3ECA">
          <w:rPr>
            <w:noProof/>
            <w:webHidden/>
          </w:rPr>
          <w:fldChar w:fldCharType="end"/>
        </w:r>
      </w:hyperlink>
    </w:p>
    <w:p w14:paraId="34E5590F" w14:textId="1B402752" w:rsidR="003E3ECA" w:rsidRDefault="00A532E5">
      <w:pPr>
        <w:pStyle w:val="Sadraj1"/>
        <w:rPr>
          <w:rFonts w:eastAsiaTheme="minorEastAsia"/>
          <w:noProof/>
          <w:lang w:eastAsia="hr-HR"/>
        </w:rPr>
      </w:pPr>
      <w:hyperlink w:anchor="_Toc462144172" w:history="1">
        <w:r w:rsidR="003E3ECA" w:rsidRPr="000E213E">
          <w:rPr>
            <w:rStyle w:val="Hiperveza"/>
            <w:noProof/>
          </w:rPr>
          <w:t>5.</w:t>
        </w:r>
        <w:r w:rsidR="003E3ECA">
          <w:rPr>
            <w:rFonts w:eastAsiaTheme="minorEastAsia"/>
            <w:noProof/>
            <w:lang w:eastAsia="hr-HR"/>
          </w:rPr>
          <w:tab/>
        </w:r>
        <w:r w:rsidR="003E3ECA" w:rsidRPr="000E213E">
          <w:rPr>
            <w:rStyle w:val="Hiperveza"/>
            <w:noProof/>
          </w:rPr>
          <w:t>OPIS MJERA ZA POSTIZANJE CILJEVA</w:t>
        </w:r>
        <w:r w:rsidR="003E3ECA">
          <w:rPr>
            <w:noProof/>
            <w:webHidden/>
          </w:rPr>
          <w:tab/>
        </w:r>
        <w:r w:rsidR="003E3ECA">
          <w:rPr>
            <w:noProof/>
            <w:webHidden/>
          </w:rPr>
          <w:fldChar w:fldCharType="begin"/>
        </w:r>
        <w:r w:rsidR="003E3ECA">
          <w:rPr>
            <w:noProof/>
            <w:webHidden/>
          </w:rPr>
          <w:instrText xml:space="preserve"> PAGEREF _Toc462144172 \h </w:instrText>
        </w:r>
        <w:r w:rsidR="003E3ECA">
          <w:rPr>
            <w:noProof/>
            <w:webHidden/>
          </w:rPr>
        </w:r>
        <w:r w:rsidR="003E3ECA">
          <w:rPr>
            <w:noProof/>
            <w:webHidden/>
          </w:rPr>
          <w:fldChar w:fldCharType="separate"/>
        </w:r>
        <w:r>
          <w:rPr>
            <w:noProof/>
            <w:webHidden/>
          </w:rPr>
          <w:t>51</w:t>
        </w:r>
        <w:r w:rsidR="003E3ECA">
          <w:rPr>
            <w:noProof/>
            <w:webHidden/>
          </w:rPr>
          <w:fldChar w:fldCharType="end"/>
        </w:r>
      </w:hyperlink>
    </w:p>
    <w:p w14:paraId="5D965662" w14:textId="71901D6C" w:rsidR="003E3ECA" w:rsidRDefault="00A532E5">
      <w:pPr>
        <w:pStyle w:val="Sadraj1"/>
        <w:rPr>
          <w:rFonts w:eastAsiaTheme="minorEastAsia"/>
          <w:noProof/>
          <w:lang w:eastAsia="hr-HR"/>
        </w:rPr>
      </w:pPr>
      <w:hyperlink w:anchor="_Toc462144173" w:history="1">
        <w:r w:rsidR="003E3ECA" w:rsidRPr="000E213E">
          <w:rPr>
            <w:rStyle w:val="Hiperveza"/>
            <w:noProof/>
          </w:rPr>
          <w:t>6.</w:t>
        </w:r>
        <w:r w:rsidR="003E3ECA">
          <w:rPr>
            <w:rFonts w:eastAsiaTheme="minorEastAsia"/>
            <w:noProof/>
            <w:lang w:eastAsia="hr-HR"/>
          </w:rPr>
          <w:tab/>
        </w:r>
        <w:r w:rsidR="003E3ECA" w:rsidRPr="000E213E">
          <w:rPr>
            <w:rStyle w:val="Hiperveza"/>
            <w:noProof/>
          </w:rPr>
          <w:t>USKLAĐENOST S NADREĐENIM STRATEŠKIM DOKUMENTIMA</w:t>
        </w:r>
        <w:r w:rsidR="003E3ECA">
          <w:rPr>
            <w:noProof/>
            <w:webHidden/>
          </w:rPr>
          <w:tab/>
        </w:r>
        <w:r w:rsidR="003E3ECA">
          <w:rPr>
            <w:noProof/>
            <w:webHidden/>
          </w:rPr>
          <w:fldChar w:fldCharType="begin"/>
        </w:r>
        <w:r w:rsidR="003E3ECA">
          <w:rPr>
            <w:noProof/>
            <w:webHidden/>
          </w:rPr>
          <w:instrText xml:space="preserve"> PAGEREF _Toc462144173 \h </w:instrText>
        </w:r>
        <w:r w:rsidR="003E3ECA">
          <w:rPr>
            <w:noProof/>
            <w:webHidden/>
          </w:rPr>
        </w:r>
        <w:r w:rsidR="003E3ECA">
          <w:rPr>
            <w:noProof/>
            <w:webHidden/>
          </w:rPr>
          <w:fldChar w:fldCharType="separate"/>
        </w:r>
        <w:r>
          <w:rPr>
            <w:noProof/>
            <w:webHidden/>
          </w:rPr>
          <w:t>63</w:t>
        </w:r>
        <w:r w:rsidR="003E3ECA">
          <w:rPr>
            <w:noProof/>
            <w:webHidden/>
          </w:rPr>
          <w:fldChar w:fldCharType="end"/>
        </w:r>
      </w:hyperlink>
    </w:p>
    <w:p w14:paraId="6B7CE7CF" w14:textId="465E69F8" w:rsidR="003E3ECA" w:rsidRDefault="00A532E5">
      <w:pPr>
        <w:pStyle w:val="Sadraj1"/>
        <w:rPr>
          <w:rFonts w:eastAsiaTheme="minorEastAsia"/>
          <w:noProof/>
          <w:lang w:eastAsia="hr-HR"/>
        </w:rPr>
      </w:pPr>
      <w:hyperlink w:anchor="_Toc462144174" w:history="1">
        <w:r w:rsidR="003E3ECA" w:rsidRPr="000E213E">
          <w:rPr>
            <w:rStyle w:val="Hiperveza"/>
            <w:noProof/>
          </w:rPr>
          <w:t>7.</w:t>
        </w:r>
        <w:r w:rsidR="003E3ECA">
          <w:rPr>
            <w:rFonts w:eastAsiaTheme="minorEastAsia"/>
            <w:noProof/>
            <w:lang w:eastAsia="hr-HR"/>
          </w:rPr>
          <w:tab/>
        </w:r>
        <w:r w:rsidR="003E3ECA" w:rsidRPr="000E213E">
          <w:rPr>
            <w:rStyle w:val="Hiperveza"/>
            <w:noProof/>
          </w:rPr>
          <w:t>AKCIJSKI PLAN</w:t>
        </w:r>
        <w:r w:rsidR="003E3ECA">
          <w:rPr>
            <w:noProof/>
            <w:webHidden/>
          </w:rPr>
          <w:tab/>
        </w:r>
        <w:r w:rsidR="003E3ECA">
          <w:rPr>
            <w:noProof/>
            <w:webHidden/>
          </w:rPr>
          <w:fldChar w:fldCharType="begin"/>
        </w:r>
        <w:r w:rsidR="003E3ECA">
          <w:rPr>
            <w:noProof/>
            <w:webHidden/>
          </w:rPr>
          <w:instrText xml:space="preserve"> PAGEREF _Toc462144174 \h </w:instrText>
        </w:r>
        <w:r w:rsidR="003E3ECA">
          <w:rPr>
            <w:noProof/>
            <w:webHidden/>
          </w:rPr>
        </w:r>
        <w:r w:rsidR="003E3ECA">
          <w:rPr>
            <w:noProof/>
            <w:webHidden/>
          </w:rPr>
          <w:fldChar w:fldCharType="separate"/>
        </w:r>
        <w:r>
          <w:rPr>
            <w:noProof/>
            <w:webHidden/>
          </w:rPr>
          <w:t>68</w:t>
        </w:r>
        <w:r w:rsidR="003E3ECA">
          <w:rPr>
            <w:noProof/>
            <w:webHidden/>
          </w:rPr>
          <w:fldChar w:fldCharType="end"/>
        </w:r>
      </w:hyperlink>
    </w:p>
    <w:p w14:paraId="243327D0" w14:textId="1750478D" w:rsidR="00B07362" w:rsidRPr="00C25A98" w:rsidRDefault="004B5AE8" w:rsidP="00B07362">
      <w:pPr>
        <w:spacing w:line="276" w:lineRule="auto"/>
        <w:jc w:val="both"/>
        <w:rPr>
          <w:rFonts w:ascii="Times New Roman" w:hAnsi="Times New Roman" w:cs="Times New Roman"/>
          <w:sz w:val="24"/>
          <w:szCs w:val="24"/>
        </w:rPr>
      </w:pPr>
      <w:r w:rsidRPr="00C25A98">
        <w:rPr>
          <w:rFonts w:ascii="Times New Roman" w:hAnsi="Times New Roman" w:cs="Times New Roman"/>
          <w:sz w:val="24"/>
          <w:szCs w:val="24"/>
        </w:rPr>
        <w:fldChar w:fldCharType="end"/>
      </w:r>
    </w:p>
    <w:p w14:paraId="577CEB49" w14:textId="77777777" w:rsidR="005F2767" w:rsidRDefault="005F2767">
      <w:pPr>
        <w:rPr>
          <w:rFonts w:ascii="Times New Roman" w:hAnsi="Times New Roman" w:cs="Times New Roman"/>
          <w:sz w:val="24"/>
          <w:szCs w:val="24"/>
        </w:rPr>
      </w:pPr>
    </w:p>
    <w:p w14:paraId="3946B029" w14:textId="77777777" w:rsidR="005F2767" w:rsidRDefault="005F2767">
      <w:pPr>
        <w:rPr>
          <w:rFonts w:ascii="Times New Roman" w:hAnsi="Times New Roman" w:cs="Times New Roman"/>
          <w:sz w:val="24"/>
          <w:szCs w:val="24"/>
        </w:rPr>
      </w:pPr>
    </w:p>
    <w:p w14:paraId="2101C7A0" w14:textId="77777777" w:rsidR="005F2767" w:rsidRPr="005F2767" w:rsidRDefault="005F2767">
      <w:pPr>
        <w:rPr>
          <w:rFonts w:ascii="Arial" w:hAnsi="Arial" w:cs="Arial"/>
          <w:b/>
          <w:sz w:val="28"/>
          <w:szCs w:val="24"/>
        </w:rPr>
      </w:pPr>
      <w:r w:rsidRPr="005F2767">
        <w:rPr>
          <w:rFonts w:ascii="Arial" w:hAnsi="Arial" w:cs="Arial"/>
          <w:b/>
          <w:sz w:val="28"/>
          <w:szCs w:val="24"/>
        </w:rPr>
        <w:lastRenderedPageBreak/>
        <w:t>POPIS TABLICA</w:t>
      </w:r>
    </w:p>
    <w:p w14:paraId="306FA19B" w14:textId="1F6BAB1C" w:rsidR="003E3ECA" w:rsidRDefault="005F2767">
      <w:pPr>
        <w:pStyle w:val="Tablicaslika"/>
        <w:tabs>
          <w:tab w:val="right" w:leader="dot" w:pos="9062"/>
        </w:tabs>
        <w:rPr>
          <w:rFonts w:eastAsiaTheme="minorEastAsia"/>
          <w:noProof/>
          <w:lang w:eastAsia="hr-H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"Tablica" </w:instrText>
      </w:r>
      <w:r>
        <w:rPr>
          <w:rFonts w:ascii="Times New Roman" w:hAnsi="Times New Roman" w:cs="Times New Roman"/>
          <w:sz w:val="24"/>
          <w:szCs w:val="24"/>
        </w:rPr>
        <w:fldChar w:fldCharType="separate"/>
      </w:r>
      <w:hyperlink w:anchor="_Toc462144175" w:history="1">
        <w:r w:rsidR="003E3ECA" w:rsidRPr="0033023B">
          <w:rPr>
            <w:rStyle w:val="Hiperveza"/>
            <w:b/>
            <w:noProof/>
          </w:rPr>
          <w:t>Tablica 1</w:t>
        </w:r>
        <w:r w:rsidR="003E3ECA" w:rsidRPr="0033023B">
          <w:rPr>
            <w:rStyle w:val="Hiperveza"/>
            <w:noProof/>
          </w:rPr>
          <w:t>: Osnovni statistički podaci o Gradu Cresu</w:t>
        </w:r>
        <w:r w:rsidR="003E3ECA">
          <w:rPr>
            <w:noProof/>
            <w:webHidden/>
          </w:rPr>
          <w:tab/>
        </w:r>
        <w:r w:rsidR="003E3ECA">
          <w:rPr>
            <w:noProof/>
            <w:webHidden/>
          </w:rPr>
          <w:fldChar w:fldCharType="begin"/>
        </w:r>
        <w:r w:rsidR="003E3ECA">
          <w:rPr>
            <w:noProof/>
            <w:webHidden/>
          </w:rPr>
          <w:instrText xml:space="preserve"> PAGEREF _Toc462144175 \h </w:instrText>
        </w:r>
        <w:r w:rsidR="003E3ECA">
          <w:rPr>
            <w:noProof/>
            <w:webHidden/>
          </w:rPr>
        </w:r>
        <w:r w:rsidR="003E3ECA">
          <w:rPr>
            <w:noProof/>
            <w:webHidden/>
          </w:rPr>
          <w:fldChar w:fldCharType="separate"/>
        </w:r>
        <w:r w:rsidR="00A532E5">
          <w:rPr>
            <w:noProof/>
            <w:webHidden/>
          </w:rPr>
          <w:t>7</w:t>
        </w:r>
        <w:r w:rsidR="003E3ECA">
          <w:rPr>
            <w:noProof/>
            <w:webHidden/>
          </w:rPr>
          <w:fldChar w:fldCharType="end"/>
        </w:r>
      </w:hyperlink>
    </w:p>
    <w:p w14:paraId="45978D54" w14:textId="7493320D" w:rsidR="003E3ECA" w:rsidRDefault="00A532E5">
      <w:pPr>
        <w:pStyle w:val="Tablicaslika"/>
        <w:tabs>
          <w:tab w:val="right" w:leader="dot" w:pos="9062"/>
        </w:tabs>
        <w:rPr>
          <w:rFonts w:eastAsiaTheme="minorEastAsia"/>
          <w:noProof/>
          <w:lang w:eastAsia="hr-HR"/>
        </w:rPr>
      </w:pPr>
      <w:hyperlink w:anchor="_Toc462144176" w:history="1">
        <w:r w:rsidR="003E3ECA" w:rsidRPr="0033023B">
          <w:rPr>
            <w:rStyle w:val="Hiperveza"/>
            <w:b/>
            <w:noProof/>
          </w:rPr>
          <w:t>Tablica 2</w:t>
        </w:r>
        <w:r w:rsidR="003E3ECA" w:rsidRPr="0033023B">
          <w:rPr>
            <w:rStyle w:val="Hiperveza"/>
            <w:noProof/>
          </w:rPr>
          <w:t>: Zaštićena nepokretna kulturno-povijesna baština (materijalna)</w:t>
        </w:r>
        <w:r w:rsidR="003E3ECA">
          <w:rPr>
            <w:noProof/>
            <w:webHidden/>
          </w:rPr>
          <w:tab/>
        </w:r>
        <w:r w:rsidR="003E3ECA">
          <w:rPr>
            <w:noProof/>
            <w:webHidden/>
          </w:rPr>
          <w:fldChar w:fldCharType="begin"/>
        </w:r>
        <w:r w:rsidR="003E3ECA">
          <w:rPr>
            <w:noProof/>
            <w:webHidden/>
          </w:rPr>
          <w:instrText xml:space="preserve"> PAGEREF _Toc462144176 \h </w:instrText>
        </w:r>
        <w:r w:rsidR="003E3ECA">
          <w:rPr>
            <w:noProof/>
            <w:webHidden/>
          </w:rPr>
        </w:r>
        <w:r w:rsidR="003E3ECA">
          <w:rPr>
            <w:noProof/>
            <w:webHidden/>
          </w:rPr>
          <w:fldChar w:fldCharType="separate"/>
        </w:r>
        <w:r>
          <w:rPr>
            <w:noProof/>
            <w:webHidden/>
          </w:rPr>
          <w:t>13</w:t>
        </w:r>
        <w:r w:rsidR="003E3ECA">
          <w:rPr>
            <w:noProof/>
            <w:webHidden/>
          </w:rPr>
          <w:fldChar w:fldCharType="end"/>
        </w:r>
      </w:hyperlink>
    </w:p>
    <w:p w14:paraId="62159712" w14:textId="4F1B6345" w:rsidR="003E3ECA" w:rsidRDefault="00A532E5">
      <w:pPr>
        <w:pStyle w:val="Tablicaslika"/>
        <w:tabs>
          <w:tab w:val="right" w:leader="dot" w:pos="9062"/>
        </w:tabs>
        <w:rPr>
          <w:rFonts w:eastAsiaTheme="minorEastAsia"/>
          <w:noProof/>
          <w:lang w:eastAsia="hr-HR"/>
        </w:rPr>
      </w:pPr>
      <w:hyperlink w:anchor="_Toc462144177" w:history="1">
        <w:r w:rsidR="003E3ECA" w:rsidRPr="0033023B">
          <w:rPr>
            <w:rStyle w:val="Hiperveza"/>
            <w:b/>
            <w:noProof/>
          </w:rPr>
          <w:t>Tablica 3</w:t>
        </w:r>
        <w:r w:rsidR="003E3ECA" w:rsidRPr="0033023B">
          <w:rPr>
            <w:rStyle w:val="Hiperveza"/>
            <w:noProof/>
          </w:rPr>
          <w:t>: Zaštićena pokretna kulturno-povijesna baština (materijalna)</w:t>
        </w:r>
        <w:r w:rsidR="003E3ECA">
          <w:rPr>
            <w:noProof/>
            <w:webHidden/>
          </w:rPr>
          <w:tab/>
        </w:r>
        <w:r w:rsidR="003E3ECA">
          <w:rPr>
            <w:noProof/>
            <w:webHidden/>
          </w:rPr>
          <w:fldChar w:fldCharType="begin"/>
        </w:r>
        <w:r w:rsidR="003E3ECA">
          <w:rPr>
            <w:noProof/>
            <w:webHidden/>
          </w:rPr>
          <w:instrText xml:space="preserve"> PAGEREF _Toc462144177 \h </w:instrText>
        </w:r>
        <w:r w:rsidR="003E3ECA">
          <w:rPr>
            <w:noProof/>
            <w:webHidden/>
          </w:rPr>
        </w:r>
        <w:r w:rsidR="003E3ECA">
          <w:rPr>
            <w:noProof/>
            <w:webHidden/>
          </w:rPr>
          <w:fldChar w:fldCharType="separate"/>
        </w:r>
        <w:r>
          <w:rPr>
            <w:noProof/>
            <w:webHidden/>
          </w:rPr>
          <w:t>15</w:t>
        </w:r>
        <w:r w:rsidR="003E3ECA">
          <w:rPr>
            <w:noProof/>
            <w:webHidden/>
          </w:rPr>
          <w:fldChar w:fldCharType="end"/>
        </w:r>
      </w:hyperlink>
    </w:p>
    <w:p w14:paraId="71517949" w14:textId="6B9A46D2" w:rsidR="003E3ECA" w:rsidRDefault="00A532E5">
      <w:pPr>
        <w:pStyle w:val="Tablicaslika"/>
        <w:tabs>
          <w:tab w:val="right" w:leader="dot" w:pos="9062"/>
        </w:tabs>
        <w:rPr>
          <w:rFonts w:eastAsiaTheme="minorEastAsia"/>
          <w:noProof/>
          <w:lang w:eastAsia="hr-HR"/>
        </w:rPr>
      </w:pPr>
      <w:hyperlink w:anchor="_Toc462144178" w:history="1">
        <w:r w:rsidR="003E3ECA" w:rsidRPr="0033023B">
          <w:rPr>
            <w:rStyle w:val="Hiperveza"/>
            <w:b/>
            <w:noProof/>
          </w:rPr>
          <w:t>Tablica 4</w:t>
        </w:r>
        <w:r w:rsidR="003E3ECA" w:rsidRPr="0033023B">
          <w:rPr>
            <w:rStyle w:val="Hiperveza"/>
            <w:noProof/>
          </w:rPr>
          <w:t>: Osnovni financijski rezultati poduzetnika Grada Cresa (iznosi u tisućama kn)</w:t>
        </w:r>
        <w:r w:rsidR="003E3ECA">
          <w:rPr>
            <w:noProof/>
            <w:webHidden/>
          </w:rPr>
          <w:tab/>
        </w:r>
        <w:r w:rsidR="003E3ECA">
          <w:rPr>
            <w:noProof/>
            <w:webHidden/>
          </w:rPr>
          <w:fldChar w:fldCharType="begin"/>
        </w:r>
        <w:r w:rsidR="003E3ECA">
          <w:rPr>
            <w:noProof/>
            <w:webHidden/>
          </w:rPr>
          <w:instrText xml:space="preserve"> PAGEREF _Toc462144178 \h </w:instrText>
        </w:r>
        <w:r w:rsidR="003E3ECA">
          <w:rPr>
            <w:noProof/>
            <w:webHidden/>
          </w:rPr>
        </w:r>
        <w:r w:rsidR="003E3ECA">
          <w:rPr>
            <w:noProof/>
            <w:webHidden/>
          </w:rPr>
          <w:fldChar w:fldCharType="separate"/>
        </w:r>
        <w:r>
          <w:rPr>
            <w:noProof/>
            <w:webHidden/>
          </w:rPr>
          <w:t>22</w:t>
        </w:r>
        <w:r w:rsidR="003E3ECA">
          <w:rPr>
            <w:noProof/>
            <w:webHidden/>
          </w:rPr>
          <w:fldChar w:fldCharType="end"/>
        </w:r>
      </w:hyperlink>
    </w:p>
    <w:p w14:paraId="5DA6C700" w14:textId="0E385864" w:rsidR="003E3ECA" w:rsidRDefault="00A532E5">
      <w:pPr>
        <w:pStyle w:val="Tablicaslika"/>
        <w:tabs>
          <w:tab w:val="right" w:leader="dot" w:pos="9062"/>
        </w:tabs>
        <w:rPr>
          <w:rFonts w:eastAsiaTheme="minorEastAsia"/>
          <w:noProof/>
          <w:lang w:eastAsia="hr-HR"/>
        </w:rPr>
      </w:pPr>
      <w:hyperlink w:anchor="_Toc462144179" w:history="1">
        <w:r w:rsidR="003E3ECA" w:rsidRPr="0033023B">
          <w:rPr>
            <w:rStyle w:val="Hiperveza"/>
            <w:b/>
            <w:noProof/>
          </w:rPr>
          <w:t>Tablica 5</w:t>
        </w:r>
        <w:r w:rsidR="003E3ECA" w:rsidRPr="0033023B">
          <w:rPr>
            <w:rStyle w:val="Hiperveza"/>
            <w:noProof/>
          </w:rPr>
          <w:t>: Osnovni financijski rezultati poduzetnika Grada Cresa u 2013. godini</w:t>
        </w:r>
        <w:r w:rsidR="003E3ECA">
          <w:rPr>
            <w:noProof/>
            <w:webHidden/>
          </w:rPr>
          <w:tab/>
        </w:r>
        <w:r w:rsidR="003E3ECA">
          <w:rPr>
            <w:noProof/>
            <w:webHidden/>
          </w:rPr>
          <w:fldChar w:fldCharType="begin"/>
        </w:r>
        <w:r w:rsidR="003E3ECA">
          <w:rPr>
            <w:noProof/>
            <w:webHidden/>
          </w:rPr>
          <w:instrText xml:space="preserve"> PAGEREF _Toc462144179 \h </w:instrText>
        </w:r>
        <w:r w:rsidR="003E3ECA">
          <w:rPr>
            <w:noProof/>
            <w:webHidden/>
          </w:rPr>
        </w:r>
        <w:r w:rsidR="003E3ECA">
          <w:rPr>
            <w:noProof/>
            <w:webHidden/>
          </w:rPr>
          <w:fldChar w:fldCharType="separate"/>
        </w:r>
        <w:r>
          <w:rPr>
            <w:noProof/>
            <w:webHidden/>
          </w:rPr>
          <w:t>23</w:t>
        </w:r>
        <w:r w:rsidR="003E3ECA">
          <w:rPr>
            <w:noProof/>
            <w:webHidden/>
          </w:rPr>
          <w:fldChar w:fldCharType="end"/>
        </w:r>
      </w:hyperlink>
    </w:p>
    <w:p w14:paraId="622D30FA" w14:textId="2C210049" w:rsidR="003E3ECA" w:rsidRDefault="00A532E5">
      <w:pPr>
        <w:pStyle w:val="Tablicaslika"/>
        <w:tabs>
          <w:tab w:val="right" w:leader="dot" w:pos="9062"/>
        </w:tabs>
        <w:rPr>
          <w:rFonts w:eastAsiaTheme="minorEastAsia"/>
          <w:noProof/>
          <w:lang w:eastAsia="hr-HR"/>
        </w:rPr>
      </w:pPr>
      <w:hyperlink w:anchor="_Toc462144180" w:history="1">
        <w:r w:rsidR="003E3ECA" w:rsidRPr="0033023B">
          <w:rPr>
            <w:rStyle w:val="Hiperveza"/>
            <w:b/>
            <w:noProof/>
          </w:rPr>
          <w:t>Tablica 6</w:t>
        </w:r>
        <w:r w:rsidR="003E3ECA" w:rsidRPr="0033023B">
          <w:rPr>
            <w:rStyle w:val="Hiperveza"/>
            <w:noProof/>
          </w:rPr>
          <w:t>: Izvoz i uvoz 2011. i 2012. u tisućama kuna</w:t>
        </w:r>
        <w:r w:rsidR="003E3ECA">
          <w:rPr>
            <w:noProof/>
            <w:webHidden/>
          </w:rPr>
          <w:tab/>
        </w:r>
        <w:r w:rsidR="003E3ECA">
          <w:rPr>
            <w:noProof/>
            <w:webHidden/>
          </w:rPr>
          <w:fldChar w:fldCharType="begin"/>
        </w:r>
        <w:r w:rsidR="003E3ECA">
          <w:rPr>
            <w:noProof/>
            <w:webHidden/>
          </w:rPr>
          <w:instrText xml:space="preserve"> PAGEREF _Toc462144180 \h </w:instrText>
        </w:r>
        <w:r w:rsidR="003E3ECA">
          <w:rPr>
            <w:noProof/>
            <w:webHidden/>
          </w:rPr>
        </w:r>
        <w:r w:rsidR="003E3ECA">
          <w:rPr>
            <w:noProof/>
            <w:webHidden/>
          </w:rPr>
          <w:fldChar w:fldCharType="separate"/>
        </w:r>
        <w:r>
          <w:rPr>
            <w:noProof/>
            <w:webHidden/>
          </w:rPr>
          <w:t>24</w:t>
        </w:r>
        <w:r w:rsidR="003E3ECA">
          <w:rPr>
            <w:noProof/>
            <w:webHidden/>
          </w:rPr>
          <w:fldChar w:fldCharType="end"/>
        </w:r>
      </w:hyperlink>
    </w:p>
    <w:p w14:paraId="7ABCC8D3" w14:textId="05CC3B10" w:rsidR="003E3ECA" w:rsidRDefault="00A532E5">
      <w:pPr>
        <w:pStyle w:val="Tablicaslika"/>
        <w:tabs>
          <w:tab w:val="right" w:leader="dot" w:pos="9062"/>
        </w:tabs>
        <w:rPr>
          <w:rFonts w:eastAsiaTheme="minorEastAsia"/>
          <w:noProof/>
          <w:lang w:eastAsia="hr-HR"/>
        </w:rPr>
      </w:pPr>
      <w:hyperlink w:anchor="_Toc462144181" w:history="1">
        <w:r w:rsidR="003E3ECA" w:rsidRPr="0033023B">
          <w:rPr>
            <w:rStyle w:val="Hiperveza"/>
            <w:b/>
            <w:noProof/>
          </w:rPr>
          <w:t>Tablica 7</w:t>
        </w:r>
        <w:r w:rsidR="003E3ECA" w:rsidRPr="0033023B">
          <w:rPr>
            <w:rStyle w:val="Hiperveza"/>
            <w:noProof/>
          </w:rPr>
          <w:t>: Nezaposlene osobe prema kvalifikaciji i spolu</w:t>
        </w:r>
        <w:r w:rsidR="003E3ECA">
          <w:rPr>
            <w:noProof/>
            <w:webHidden/>
          </w:rPr>
          <w:tab/>
        </w:r>
        <w:r w:rsidR="003E3ECA">
          <w:rPr>
            <w:noProof/>
            <w:webHidden/>
          </w:rPr>
          <w:fldChar w:fldCharType="begin"/>
        </w:r>
        <w:r w:rsidR="003E3ECA">
          <w:rPr>
            <w:noProof/>
            <w:webHidden/>
          </w:rPr>
          <w:instrText xml:space="preserve"> PAGEREF _Toc462144181 \h </w:instrText>
        </w:r>
        <w:r w:rsidR="003E3ECA">
          <w:rPr>
            <w:noProof/>
            <w:webHidden/>
          </w:rPr>
        </w:r>
        <w:r w:rsidR="003E3ECA">
          <w:rPr>
            <w:noProof/>
            <w:webHidden/>
          </w:rPr>
          <w:fldChar w:fldCharType="separate"/>
        </w:r>
        <w:r>
          <w:rPr>
            <w:noProof/>
            <w:webHidden/>
          </w:rPr>
          <w:t>25</w:t>
        </w:r>
        <w:r w:rsidR="003E3ECA">
          <w:rPr>
            <w:noProof/>
            <w:webHidden/>
          </w:rPr>
          <w:fldChar w:fldCharType="end"/>
        </w:r>
      </w:hyperlink>
    </w:p>
    <w:p w14:paraId="377136F9" w14:textId="30A07D43" w:rsidR="003E3ECA" w:rsidRDefault="00A532E5">
      <w:pPr>
        <w:pStyle w:val="Tablicaslika"/>
        <w:tabs>
          <w:tab w:val="right" w:leader="dot" w:pos="9062"/>
        </w:tabs>
        <w:rPr>
          <w:rFonts w:eastAsiaTheme="minorEastAsia"/>
          <w:noProof/>
          <w:lang w:eastAsia="hr-HR"/>
        </w:rPr>
      </w:pPr>
      <w:hyperlink w:anchor="_Toc462144182" w:history="1">
        <w:r w:rsidR="003E3ECA" w:rsidRPr="0033023B">
          <w:rPr>
            <w:rStyle w:val="Hiperveza"/>
            <w:b/>
            <w:noProof/>
          </w:rPr>
          <w:t>Tablica 8</w:t>
        </w:r>
        <w:r w:rsidR="003E3ECA" w:rsidRPr="0033023B">
          <w:rPr>
            <w:rStyle w:val="Hiperveza"/>
            <w:noProof/>
          </w:rPr>
          <w:t>: Struktura poljoprivrednog zemljišta po namjeni (ha)</w:t>
        </w:r>
        <w:r w:rsidR="003E3ECA">
          <w:rPr>
            <w:noProof/>
            <w:webHidden/>
          </w:rPr>
          <w:tab/>
        </w:r>
        <w:r w:rsidR="003E3ECA">
          <w:rPr>
            <w:noProof/>
            <w:webHidden/>
          </w:rPr>
          <w:fldChar w:fldCharType="begin"/>
        </w:r>
        <w:r w:rsidR="003E3ECA">
          <w:rPr>
            <w:noProof/>
            <w:webHidden/>
          </w:rPr>
          <w:instrText xml:space="preserve"> PAGEREF _Toc462144182 \h </w:instrText>
        </w:r>
        <w:r w:rsidR="003E3ECA">
          <w:rPr>
            <w:noProof/>
            <w:webHidden/>
          </w:rPr>
        </w:r>
        <w:r w:rsidR="003E3ECA">
          <w:rPr>
            <w:noProof/>
            <w:webHidden/>
          </w:rPr>
          <w:fldChar w:fldCharType="separate"/>
        </w:r>
        <w:r>
          <w:rPr>
            <w:noProof/>
            <w:webHidden/>
          </w:rPr>
          <w:t>27</w:t>
        </w:r>
        <w:r w:rsidR="003E3ECA">
          <w:rPr>
            <w:noProof/>
            <w:webHidden/>
          </w:rPr>
          <w:fldChar w:fldCharType="end"/>
        </w:r>
      </w:hyperlink>
    </w:p>
    <w:p w14:paraId="0D56ACBA" w14:textId="073A8D78" w:rsidR="003E3ECA" w:rsidRDefault="00A532E5">
      <w:pPr>
        <w:pStyle w:val="Tablicaslika"/>
        <w:tabs>
          <w:tab w:val="right" w:leader="dot" w:pos="9062"/>
        </w:tabs>
        <w:rPr>
          <w:rFonts w:eastAsiaTheme="minorEastAsia"/>
          <w:noProof/>
          <w:lang w:eastAsia="hr-HR"/>
        </w:rPr>
      </w:pPr>
      <w:hyperlink w:anchor="_Toc462144183" w:history="1">
        <w:r w:rsidR="003E3ECA" w:rsidRPr="0033023B">
          <w:rPr>
            <w:rStyle w:val="Hiperveza"/>
            <w:b/>
            <w:noProof/>
          </w:rPr>
          <w:t>Tablica 9</w:t>
        </w:r>
        <w:r w:rsidR="003E3ECA" w:rsidRPr="0033023B">
          <w:rPr>
            <w:rStyle w:val="Hiperveza"/>
            <w:noProof/>
          </w:rPr>
          <w:t>: Poljoprivredne površine Grada Cresa prema kategorijama i vlasništvu (ha)</w:t>
        </w:r>
        <w:r w:rsidR="003E3ECA">
          <w:rPr>
            <w:noProof/>
            <w:webHidden/>
          </w:rPr>
          <w:tab/>
        </w:r>
        <w:r w:rsidR="003E3ECA">
          <w:rPr>
            <w:noProof/>
            <w:webHidden/>
          </w:rPr>
          <w:fldChar w:fldCharType="begin"/>
        </w:r>
        <w:r w:rsidR="003E3ECA">
          <w:rPr>
            <w:noProof/>
            <w:webHidden/>
          </w:rPr>
          <w:instrText xml:space="preserve"> PAGEREF _Toc462144183 \h </w:instrText>
        </w:r>
        <w:r w:rsidR="003E3ECA">
          <w:rPr>
            <w:noProof/>
            <w:webHidden/>
          </w:rPr>
        </w:r>
        <w:r w:rsidR="003E3ECA">
          <w:rPr>
            <w:noProof/>
            <w:webHidden/>
          </w:rPr>
          <w:fldChar w:fldCharType="separate"/>
        </w:r>
        <w:r>
          <w:rPr>
            <w:noProof/>
            <w:webHidden/>
          </w:rPr>
          <w:t>27</w:t>
        </w:r>
        <w:r w:rsidR="003E3ECA">
          <w:rPr>
            <w:noProof/>
            <w:webHidden/>
          </w:rPr>
          <w:fldChar w:fldCharType="end"/>
        </w:r>
      </w:hyperlink>
    </w:p>
    <w:p w14:paraId="512D0CDF" w14:textId="5453C23D" w:rsidR="003E3ECA" w:rsidRDefault="00A532E5">
      <w:pPr>
        <w:pStyle w:val="Tablicaslika"/>
        <w:tabs>
          <w:tab w:val="right" w:leader="dot" w:pos="9062"/>
        </w:tabs>
        <w:rPr>
          <w:rFonts w:eastAsiaTheme="minorEastAsia"/>
          <w:noProof/>
          <w:lang w:eastAsia="hr-HR"/>
        </w:rPr>
      </w:pPr>
      <w:hyperlink w:anchor="_Toc462144184" w:history="1">
        <w:r w:rsidR="003E3ECA" w:rsidRPr="0033023B">
          <w:rPr>
            <w:rStyle w:val="Hiperveza"/>
            <w:b/>
            <w:noProof/>
          </w:rPr>
          <w:t>Tablica 10</w:t>
        </w:r>
        <w:r w:rsidR="003E3ECA" w:rsidRPr="0033023B">
          <w:rPr>
            <w:rStyle w:val="Hiperveza"/>
            <w:noProof/>
          </w:rPr>
          <w:t>: Prikaz načina korištenja parcela (ha) prijavljenih u ARKOD-u</w:t>
        </w:r>
        <w:r w:rsidR="003E3ECA">
          <w:rPr>
            <w:noProof/>
            <w:webHidden/>
          </w:rPr>
          <w:tab/>
        </w:r>
        <w:r w:rsidR="003E3ECA">
          <w:rPr>
            <w:noProof/>
            <w:webHidden/>
          </w:rPr>
          <w:fldChar w:fldCharType="begin"/>
        </w:r>
        <w:r w:rsidR="003E3ECA">
          <w:rPr>
            <w:noProof/>
            <w:webHidden/>
          </w:rPr>
          <w:instrText xml:space="preserve"> PAGEREF _Toc462144184 \h </w:instrText>
        </w:r>
        <w:r w:rsidR="003E3ECA">
          <w:rPr>
            <w:noProof/>
            <w:webHidden/>
          </w:rPr>
        </w:r>
        <w:r w:rsidR="003E3ECA">
          <w:rPr>
            <w:noProof/>
            <w:webHidden/>
          </w:rPr>
          <w:fldChar w:fldCharType="separate"/>
        </w:r>
        <w:r>
          <w:rPr>
            <w:noProof/>
            <w:webHidden/>
          </w:rPr>
          <w:t>28</w:t>
        </w:r>
        <w:r w:rsidR="003E3ECA">
          <w:rPr>
            <w:noProof/>
            <w:webHidden/>
          </w:rPr>
          <w:fldChar w:fldCharType="end"/>
        </w:r>
      </w:hyperlink>
    </w:p>
    <w:p w14:paraId="4853B4C8" w14:textId="6F70C018" w:rsidR="003E3ECA" w:rsidRDefault="00A532E5">
      <w:pPr>
        <w:pStyle w:val="Tablicaslika"/>
        <w:tabs>
          <w:tab w:val="right" w:leader="dot" w:pos="9062"/>
        </w:tabs>
        <w:rPr>
          <w:rFonts w:eastAsiaTheme="minorEastAsia"/>
          <w:noProof/>
          <w:lang w:eastAsia="hr-HR"/>
        </w:rPr>
      </w:pPr>
      <w:hyperlink w:anchor="_Toc462144185" w:history="1">
        <w:r w:rsidR="003E3ECA" w:rsidRPr="0033023B">
          <w:rPr>
            <w:rStyle w:val="Hiperveza"/>
            <w:b/>
            <w:noProof/>
          </w:rPr>
          <w:t>Tablica 11</w:t>
        </w:r>
        <w:r w:rsidR="003E3ECA" w:rsidRPr="0033023B">
          <w:rPr>
            <w:rStyle w:val="Hiperveza"/>
            <w:noProof/>
          </w:rPr>
          <w:t>: Poljoprivredne površine pod kulturama prema zatraženim površinama iz baze jedinstvenih zahtjeva iz 2013. godine na području Grada Cresa</w:t>
        </w:r>
        <w:r w:rsidR="003E3ECA">
          <w:rPr>
            <w:noProof/>
            <w:webHidden/>
          </w:rPr>
          <w:tab/>
        </w:r>
        <w:r w:rsidR="003E3ECA">
          <w:rPr>
            <w:noProof/>
            <w:webHidden/>
          </w:rPr>
          <w:fldChar w:fldCharType="begin"/>
        </w:r>
        <w:r w:rsidR="003E3ECA">
          <w:rPr>
            <w:noProof/>
            <w:webHidden/>
          </w:rPr>
          <w:instrText xml:space="preserve"> PAGEREF _Toc462144185 \h </w:instrText>
        </w:r>
        <w:r w:rsidR="003E3ECA">
          <w:rPr>
            <w:noProof/>
            <w:webHidden/>
          </w:rPr>
        </w:r>
        <w:r w:rsidR="003E3ECA">
          <w:rPr>
            <w:noProof/>
            <w:webHidden/>
          </w:rPr>
          <w:fldChar w:fldCharType="separate"/>
        </w:r>
        <w:r>
          <w:rPr>
            <w:noProof/>
            <w:webHidden/>
          </w:rPr>
          <w:t>28</w:t>
        </w:r>
        <w:r w:rsidR="003E3ECA">
          <w:rPr>
            <w:noProof/>
            <w:webHidden/>
          </w:rPr>
          <w:fldChar w:fldCharType="end"/>
        </w:r>
      </w:hyperlink>
    </w:p>
    <w:p w14:paraId="4E4B3A77" w14:textId="19B6338E" w:rsidR="003E3ECA" w:rsidRDefault="00A532E5">
      <w:pPr>
        <w:pStyle w:val="Tablicaslika"/>
        <w:tabs>
          <w:tab w:val="right" w:leader="dot" w:pos="9062"/>
        </w:tabs>
        <w:rPr>
          <w:rFonts w:eastAsiaTheme="minorEastAsia"/>
          <w:noProof/>
          <w:lang w:eastAsia="hr-HR"/>
        </w:rPr>
      </w:pPr>
      <w:hyperlink w:anchor="_Toc462144186" w:history="1">
        <w:r w:rsidR="003E3ECA" w:rsidRPr="0033023B">
          <w:rPr>
            <w:rStyle w:val="Hiperveza"/>
            <w:b/>
            <w:noProof/>
          </w:rPr>
          <w:t>Tablica 12</w:t>
        </w:r>
        <w:r w:rsidR="003E3ECA" w:rsidRPr="0033023B">
          <w:rPr>
            <w:rStyle w:val="Hiperveza"/>
            <w:noProof/>
          </w:rPr>
          <w:t>: Struktura stočarske proizvodnje</w:t>
        </w:r>
        <w:r w:rsidR="003E3ECA">
          <w:rPr>
            <w:noProof/>
            <w:webHidden/>
          </w:rPr>
          <w:tab/>
        </w:r>
        <w:r w:rsidR="003E3ECA">
          <w:rPr>
            <w:noProof/>
            <w:webHidden/>
          </w:rPr>
          <w:fldChar w:fldCharType="begin"/>
        </w:r>
        <w:r w:rsidR="003E3ECA">
          <w:rPr>
            <w:noProof/>
            <w:webHidden/>
          </w:rPr>
          <w:instrText xml:space="preserve"> PAGEREF _Toc462144186 \h </w:instrText>
        </w:r>
        <w:r w:rsidR="003E3ECA">
          <w:rPr>
            <w:noProof/>
            <w:webHidden/>
          </w:rPr>
        </w:r>
        <w:r w:rsidR="003E3ECA">
          <w:rPr>
            <w:noProof/>
            <w:webHidden/>
          </w:rPr>
          <w:fldChar w:fldCharType="separate"/>
        </w:r>
        <w:r>
          <w:rPr>
            <w:noProof/>
            <w:webHidden/>
          </w:rPr>
          <w:t>29</w:t>
        </w:r>
        <w:r w:rsidR="003E3ECA">
          <w:rPr>
            <w:noProof/>
            <w:webHidden/>
          </w:rPr>
          <w:fldChar w:fldCharType="end"/>
        </w:r>
      </w:hyperlink>
    </w:p>
    <w:p w14:paraId="370ED0F5" w14:textId="10646BA5" w:rsidR="003E3ECA" w:rsidRDefault="00A532E5">
      <w:pPr>
        <w:pStyle w:val="Tablicaslika"/>
        <w:tabs>
          <w:tab w:val="right" w:leader="dot" w:pos="9062"/>
        </w:tabs>
        <w:rPr>
          <w:rFonts w:eastAsiaTheme="minorEastAsia"/>
          <w:noProof/>
          <w:lang w:eastAsia="hr-HR"/>
        </w:rPr>
      </w:pPr>
      <w:hyperlink w:anchor="_Toc462144187" w:history="1">
        <w:r w:rsidR="003E3ECA" w:rsidRPr="0033023B">
          <w:rPr>
            <w:rStyle w:val="Hiperveza"/>
            <w:b/>
            <w:noProof/>
          </w:rPr>
          <w:t>Tablica 13</w:t>
        </w:r>
        <w:r w:rsidR="003E3ECA" w:rsidRPr="0033023B">
          <w:rPr>
            <w:rStyle w:val="Hiperveza"/>
            <w:noProof/>
          </w:rPr>
          <w:t>: Broj poljoprivrednih proizvođača prema vrsti poljoprivrednog gospodarstva upisanih u Upisnik poljoprivrednih gospodarstava</w:t>
        </w:r>
        <w:r w:rsidR="003E3ECA">
          <w:rPr>
            <w:noProof/>
            <w:webHidden/>
          </w:rPr>
          <w:tab/>
        </w:r>
        <w:r w:rsidR="003E3ECA">
          <w:rPr>
            <w:noProof/>
            <w:webHidden/>
          </w:rPr>
          <w:fldChar w:fldCharType="begin"/>
        </w:r>
        <w:r w:rsidR="003E3ECA">
          <w:rPr>
            <w:noProof/>
            <w:webHidden/>
          </w:rPr>
          <w:instrText xml:space="preserve"> PAGEREF _Toc462144187 \h </w:instrText>
        </w:r>
        <w:r w:rsidR="003E3ECA">
          <w:rPr>
            <w:noProof/>
            <w:webHidden/>
          </w:rPr>
        </w:r>
        <w:r w:rsidR="003E3ECA">
          <w:rPr>
            <w:noProof/>
            <w:webHidden/>
          </w:rPr>
          <w:fldChar w:fldCharType="separate"/>
        </w:r>
        <w:r>
          <w:rPr>
            <w:noProof/>
            <w:webHidden/>
          </w:rPr>
          <w:t>30</w:t>
        </w:r>
        <w:r w:rsidR="003E3ECA">
          <w:rPr>
            <w:noProof/>
            <w:webHidden/>
          </w:rPr>
          <w:fldChar w:fldCharType="end"/>
        </w:r>
      </w:hyperlink>
    </w:p>
    <w:p w14:paraId="4E7305CB" w14:textId="78589B65" w:rsidR="003E3ECA" w:rsidRDefault="00A532E5">
      <w:pPr>
        <w:pStyle w:val="Tablicaslika"/>
        <w:tabs>
          <w:tab w:val="right" w:leader="dot" w:pos="9062"/>
        </w:tabs>
        <w:rPr>
          <w:rFonts w:eastAsiaTheme="minorEastAsia"/>
          <w:noProof/>
          <w:lang w:eastAsia="hr-HR"/>
        </w:rPr>
      </w:pPr>
      <w:hyperlink w:anchor="_Toc462144188" w:history="1">
        <w:r w:rsidR="003E3ECA" w:rsidRPr="0033023B">
          <w:rPr>
            <w:rStyle w:val="Hiperveza"/>
            <w:b/>
            <w:noProof/>
          </w:rPr>
          <w:t>Tablica 14</w:t>
        </w:r>
        <w:r w:rsidR="003E3ECA" w:rsidRPr="0033023B">
          <w:rPr>
            <w:rStyle w:val="Hiperveza"/>
            <w:noProof/>
          </w:rPr>
          <w:t>: Dolasci i noćenja turista u grad Cres</w:t>
        </w:r>
        <w:r w:rsidR="003E3ECA">
          <w:rPr>
            <w:noProof/>
            <w:webHidden/>
          </w:rPr>
          <w:tab/>
        </w:r>
        <w:r w:rsidR="003E3ECA">
          <w:rPr>
            <w:noProof/>
            <w:webHidden/>
          </w:rPr>
          <w:fldChar w:fldCharType="begin"/>
        </w:r>
        <w:r w:rsidR="003E3ECA">
          <w:rPr>
            <w:noProof/>
            <w:webHidden/>
          </w:rPr>
          <w:instrText xml:space="preserve"> PAGEREF _Toc462144188 \h </w:instrText>
        </w:r>
        <w:r w:rsidR="003E3ECA">
          <w:rPr>
            <w:noProof/>
            <w:webHidden/>
          </w:rPr>
        </w:r>
        <w:r w:rsidR="003E3ECA">
          <w:rPr>
            <w:noProof/>
            <w:webHidden/>
          </w:rPr>
          <w:fldChar w:fldCharType="separate"/>
        </w:r>
        <w:r>
          <w:rPr>
            <w:noProof/>
            <w:webHidden/>
          </w:rPr>
          <w:t>32</w:t>
        </w:r>
        <w:r w:rsidR="003E3ECA">
          <w:rPr>
            <w:noProof/>
            <w:webHidden/>
          </w:rPr>
          <w:fldChar w:fldCharType="end"/>
        </w:r>
      </w:hyperlink>
    </w:p>
    <w:p w14:paraId="2DB21ED4" w14:textId="1112A5A2" w:rsidR="003E3ECA" w:rsidRDefault="00A532E5">
      <w:pPr>
        <w:pStyle w:val="Tablicaslika"/>
        <w:tabs>
          <w:tab w:val="right" w:leader="dot" w:pos="9062"/>
        </w:tabs>
        <w:rPr>
          <w:rFonts w:eastAsiaTheme="minorEastAsia"/>
          <w:noProof/>
          <w:lang w:eastAsia="hr-HR"/>
        </w:rPr>
      </w:pPr>
      <w:hyperlink w:anchor="_Toc462144189" w:history="1">
        <w:r w:rsidR="003E3ECA" w:rsidRPr="0033023B">
          <w:rPr>
            <w:rStyle w:val="Hiperveza"/>
            <w:b/>
            <w:noProof/>
          </w:rPr>
          <w:t>Tablica 15</w:t>
        </w:r>
        <w:r w:rsidR="003E3ECA" w:rsidRPr="0033023B">
          <w:rPr>
            <w:rStyle w:val="Hiperveza"/>
            <w:noProof/>
          </w:rPr>
          <w:t>: Stanovništvo prema starosti i spolu</w:t>
        </w:r>
        <w:r w:rsidR="003E3ECA">
          <w:rPr>
            <w:noProof/>
            <w:webHidden/>
          </w:rPr>
          <w:tab/>
        </w:r>
        <w:r w:rsidR="003E3ECA">
          <w:rPr>
            <w:noProof/>
            <w:webHidden/>
          </w:rPr>
          <w:fldChar w:fldCharType="begin"/>
        </w:r>
        <w:r w:rsidR="003E3ECA">
          <w:rPr>
            <w:noProof/>
            <w:webHidden/>
          </w:rPr>
          <w:instrText xml:space="preserve"> PAGEREF _Toc462144189 \h </w:instrText>
        </w:r>
        <w:r w:rsidR="003E3ECA">
          <w:rPr>
            <w:noProof/>
            <w:webHidden/>
          </w:rPr>
        </w:r>
        <w:r w:rsidR="003E3ECA">
          <w:rPr>
            <w:noProof/>
            <w:webHidden/>
          </w:rPr>
          <w:fldChar w:fldCharType="separate"/>
        </w:r>
        <w:r>
          <w:rPr>
            <w:noProof/>
            <w:webHidden/>
          </w:rPr>
          <w:t>34</w:t>
        </w:r>
        <w:r w:rsidR="003E3ECA">
          <w:rPr>
            <w:noProof/>
            <w:webHidden/>
          </w:rPr>
          <w:fldChar w:fldCharType="end"/>
        </w:r>
      </w:hyperlink>
    </w:p>
    <w:p w14:paraId="25557BF1" w14:textId="162BE9C2" w:rsidR="003E3ECA" w:rsidRDefault="00A532E5">
      <w:pPr>
        <w:pStyle w:val="Tablicaslika"/>
        <w:tabs>
          <w:tab w:val="right" w:leader="dot" w:pos="9062"/>
        </w:tabs>
        <w:rPr>
          <w:rFonts w:eastAsiaTheme="minorEastAsia"/>
          <w:noProof/>
          <w:lang w:eastAsia="hr-HR"/>
        </w:rPr>
      </w:pPr>
      <w:hyperlink w:anchor="_Toc462144190" w:history="1">
        <w:r w:rsidR="003E3ECA" w:rsidRPr="0033023B">
          <w:rPr>
            <w:rStyle w:val="Hiperveza"/>
            <w:b/>
            <w:noProof/>
          </w:rPr>
          <w:t>Tablica 16</w:t>
        </w:r>
        <w:r w:rsidR="003E3ECA" w:rsidRPr="0033023B">
          <w:rPr>
            <w:rStyle w:val="Hiperveza"/>
            <w:noProof/>
          </w:rPr>
          <w:t>: Stanovništvo staro 15 i više godina prema spolu i završenoj školi</w:t>
        </w:r>
        <w:r w:rsidR="003E3ECA">
          <w:rPr>
            <w:noProof/>
            <w:webHidden/>
          </w:rPr>
          <w:tab/>
        </w:r>
        <w:r w:rsidR="003E3ECA">
          <w:rPr>
            <w:noProof/>
            <w:webHidden/>
          </w:rPr>
          <w:fldChar w:fldCharType="begin"/>
        </w:r>
        <w:r w:rsidR="003E3ECA">
          <w:rPr>
            <w:noProof/>
            <w:webHidden/>
          </w:rPr>
          <w:instrText xml:space="preserve"> PAGEREF _Toc462144190 \h </w:instrText>
        </w:r>
        <w:r w:rsidR="003E3ECA">
          <w:rPr>
            <w:noProof/>
            <w:webHidden/>
          </w:rPr>
        </w:r>
        <w:r w:rsidR="003E3ECA">
          <w:rPr>
            <w:noProof/>
            <w:webHidden/>
          </w:rPr>
          <w:fldChar w:fldCharType="separate"/>
        </w:r>
        <w:r>
          <w:rPr>
            <w:noProof/>
            <w:webHidden/>
          </w:rPr>
          <w:t>35</w:t>
        </w:r>
        <w:r w:rsidR="003E3ECA">
          <w:rPr>
            <w:noProof/>
            <w:webHidden/>
          </w:rPr>
          <w:fldChar w:fldCharType="end"/>
        </w:r>
      </w:hyperlink>
    </w:p>
    <w:p w14:paraId="5B80869E" w14:textId="04ACABA6" w:rsidR="003E3ECA" w:rsidRDefault="00A532E5">
      <w:pPr>
        <w:pStyle w:val="Tablicaslika"/>
        <w:tabs>
          <w:tab w:val="right" w:leader="dot" w:pos="9062"/>
        </w:tabs>
        <w:rPr>
          <w:rFonts w:eastAsiaTheme="minorEastAsia"/>
          <w:noProof/>
          <w:lang w:eastAsia="hr-HR"/>
        </w:rPr>
      </w:pPr>
      <w:hyperlink w:anchor="_Toc462144191" w:history="1">
        <w:r w:rsidR="003E3ECA" w:rsidRPr="0033023B">
          <w:rPr>
            <w:rStyle w:val="Hiperveza"/>
            <w:b/>
            <w:noProof/>
          </w:rPr>
          <w:t>Tablica 17</w:t>
        </w:r>
        <w:r w:rsidR="003E3ECA" w:rsidRPr="0033023B">
          <w:rPr>
            <w:rStyle w:val="Hiperveza"/>
            <w:noProof/>
          </w:rPr>
          <w:t>: Kućanstva prema veličini i broju članova na području Grada Cresa</w:t>
        </w:r>
        <w:r w:rsidR="003E3ECA">
          <w:rPr>
            <w:noProof/>
            <w:webHidden/>
          </w:rPr>
          <w:tab/>
        </w:r>
        <w:r w:rsidR="003E3ECA">
          <w:rPr>
            <w:noProof/>
            <w:webHidden/>
          </w:rPr>
          <w:fldChar w:fldCharType="begin"/>
        </w:r>
        <w:r w:rsidR="003E3ECA">
          <w:rPr>
            <w:noProof/>
            <w:webHidden/>
          </w:rPr>
          <w:instrText xml:space="preserve"> PAGEREF _Toc462144191 \h </w:instrText>
        </w:r>
        <w:r w:rsidR="003E3ECA">
          <w:rPr>
            <w:noProof/>
            <w:webHidden/>
          </w:rPr>
        </w:r>
        <w:r w:rsidR="003E3ECA">
          <w:rPr>
            <w:noProof/>
            <w:webHidden/>
          </w:rPr>
          <w:fldChar w:fldCharType="separate"/>
        </w:r>
        <w:r>
          <w:rPr>
            <w:noProof/>
            <w:webHidden/>
          </w:rPr>
          <w:t>35</w:t>
        </w:r>
        <w:r w:rsidR="003E3ECA">
          <w:rPr>
            <w:noProof/>
            <w:webHidden/>
          </w:rPr>
          <w:fldChar w:fldCharType="end"/>
        </w:r>
      </w:hyperlink>
    </w:p>
    <w:p w14:paraId="6CB952D5" w14:textId="4D1C21E1" w:rsidR="003E3ECA" w:rsidRDefault="00A532E5">
      <w:pPr>
        <w:pStyle w:val="Tablicaslika"/>
        <w:tabs>
          <w:tab w:val="right" w:leader="dot" w:pos="9062"/>
        </w:tabs>
        <w:rPr>
          <w:rFonts w:eastAsiaTheme="minorEastAsia"/>
          <w:noProof/>
          <w:lang w:eastAsia="hr-HR"/>
        </w:rPr>
      </w:pPr>
      <w:hyperlink w:anchor="_Toc462144192" w:history="1">
        <w:r w:rsidR="003E3ECA" w:rsidRPr="0033023B">
          <w:rPr>
            <w:rStyle w:val="Hiperveza"/>
            <w:b/>
            <w:noProof/>
          </w:rPr>
          <w:t>Tablica 18</w:t>
        </w:r>
        <w:r w:rsidR="003E3ECA" w:rsidRPr="0033023B">
          <w:rPr>
            <w:rStyle w:val="Hiperveza"/>
            <w:noProof/>
          </w:rPr>
          <w:t>: Obrazovna infrastruktura Grada Cresa</w:t>
        </w:r>
        <w:r w:rsidR="003E3ECA">
          <w:rPr>
            <w:noProof/>
            <w:webHidden/>
          </w:rPr>
          <w:tab/>
        </w:r>
        <w:r w:rsidR="003E3ECA">
          <w:rPr>
            <w:noProof/>
            <w:webHidden/>
          </w:rPr>
          <w:fldChar w:fldCharType="begin"/>
        </w:r>
        <w:r w:rsidR="003E3ECA">
          <w:rPr>
            <w:noProof/>
            <w:webHidden/>
          </w:rPr>
          <w:instrText xml:space="preserve"> PAGEREF _Toc462144192 \h </w:instrText>
        </w:r>
        <w:r w:rsidR="003E3ECA">
          <w:rPr>
            <w:noProof/>
            <w:webHidden/>
          </w:rPr>
        </w:r>
        <w:r w:rsidR="003E3ECA">
          <w:rPr>
            <w:noProof/>
            <w:webHidden/>
          </w:rPr>
          <w:fldChar w:fldCharType="separate"/>
        </w:r>
        <w:r>
          <w:rPr>
            <w:noProof/>
            <w:webHidden/>
          </w:rPr>
          <w:t>37</w:t>
        </w:r>
        <w:r w:rsidR="003E3ECA">
          <w:rPr>
            <w:noProof/>
            <w:webHidden/>
          </w:rPr>
          <w:fldChar w:fldCharType="end"/>
        </w:r>
      </w:hyperlink>
    </w:p>
    <w:p w14:paraId="1CABA3C0" w14:textId="44513A4A" w:rsidR="003E3ECA" w:rsidRDefault="00A532E5">
      <w:pPr>
        <w:pStyle w:val="Tablicaslika"/>
        <w:tabs>
          <w:tab w:val="right" w:leader="dot" w:pos="9062"/>
        </w:tabs>
        <w:rPr>
          <w:rFonts w:eastAsiaTheme="minorEastAsia"/>
          <w:noProof/>
          <w:lang w:eastAsia="hr-HR"/>
        </w:rPr>
      </w:pPr>
      <w:hyperlink w:anchor="_Toc462144193" w:history="1">
        <w:r w:rsidR="003E3ECA" w:rsidRPr="0033023B">
          <w:rPr>
            <w:rStyle w:val="Hiperveza"/>
            <w:b/>
            <w:noProof/>
          </w:rPr>
          <w:t>Tablica 19</w:t>
        </w:r>
        <w:r w:rsidR="003E3ECA" w:rsidRPr="0033023B">
          <w:rPr>
            <w:rStyle w:val="Hiperveza"/>
            <w:noProof/>
          </w:rPr>
          <w:t>: Usluge socijalne skrbi Centra za socijalnu skrb Cres-Lošinj</w:t>
        </w:r>
        <w:r w:rsidR="003E3ECA">
          <w:rPr>
            <w:noProof/>
            <w:webHidden/>
          </w:rPr>
          <w:tab/>
        </w:r>
        <w:r w:rsidR="003E3ECA">
          <w:rPr>
            <w:noProof/>
            <w:webHidden/>
          </w:rPr>
          <w:fldChar w:fldCharType="begin"/>
        </w:r>
        <w:r w:rsidR="003E3ECA">
          <w:rPr>
            <w:noProof/>
            <w:webHidden/>
          </w:rPr>
          <w:instrText xml:space="preserve"> PAGEREF _Toc462144193 \h </w:instrText>
        </w:r>
        <w:r w:rsidR="003E3ECA">
          <w:rPr>
            <w:noProof/>
            <w:webHidden/>
          </w:rPr>
        </w:r>
        <w:r w:rsidR="003E3ECA">
          <w:rPr>
            <w:noProof/>
            <w:webHidden/>
          </w:rPr>
          <w:fldChar w:fldCharType="separate"/>
        </w:r>
        <w:r>
          <w:rPr>
            <w:noProof/>
            <w:webHidden/>
          </w:rPr>
          <w:t>38</w:t>
        </w:r>
        <w:r w:rsidR="003E3ECA">
          <w:rPr>
            <w:noProof/>
            <w:webHidden/>
          </w:rPr>
          <w:fldChar w:fldCharType="end"/>
        </w:r>
      </w:hyperlink>
    </w:p>
    <w:p w14:paraId="7FB5C5A7" w14:textId="2038A562" w:rsidR="003E3ECA" w:rsidRDefault="00A532E5">
      <w:pPr>
        <w:pStyle w:val="Tablicaslika"/>
        <w:tabs>
          <w:tab w:val="right" w:leader="dot" w:pos="9062"/>
        </w:tabs>
        <w:rPr>
          <w:rFonts w:eastAsiaTheme="minorEastAsia"/>
          <w:noProof/>
          <w:lang w:eastAsia="hr-HR"/>
        </w:rPr>
      </w:pPr>
      <w:hyperlink w:anchor="_Toc462144194" w:history="1">
        <w:r w:rsidR="003E3ECA" w:rsidRPr="0033023B">
          <w:rPr>
            <w:rStyle w:val="Hiperveza"/>
            <w:b/>
            <w:noProof/>
          </w:rPr>
          <w:t>Tablica 20</w:t>
        </w:r>
        <w:r w:rsidR="003E3ECA" w:rsidRPr="0033023B">
          <w:rPr>
            <w:rStyle w:val="Hiperveza"/>
            <w:noProof/>
          </w:rPr>
          <w:t>: Razvojni ciljevi, prioriteti i mjere</w:t>
        </w:r>
        <w:r w:rsidR="003E3ECA">
          <w:rPr>
            <w:noProof/>
            <w:webHidden/>
          </w:rPr>
          <w:tab/>
        </w:r>
        <w:r w:rsidR="003E3ECA">
          <w:rPr>
            <w:noProof/>
            <w:webHidden/>
          </w:rPr>
          <w:fldChar w:fldCharType="begin"/>
        </w:r>
        <w:r w:rsidR="003E3ECA">
          <w:rPr>
            <w:noProof/>
            <w:webHidden/>
          </w:rPr>
          <w:instrText xml:space="preserve"> PAGEREF _Toc462144194 \h </w:instrText>
        </w:r>
        <w:r w:rsidR="003E3ECA">
          <w:rPr>
            <w:noProof/>
            <w:webHidden/>
          </w:rPr>
        </w:r>
        <w:r w:rsidR="003E3ECA">
          <w:rPr>
            <w:noProof/>
            <w:webHidden/>
          </w:rPr>
          <w:fldChar w:fldCharType="separate"/>
        </w:r>
        <w:r>
          <w:rPr>
            <w:noProof/>
            <w:webHidden/>
          </w:rPr>
          <w:t>49</w:t>
        </w:r>
        <w:r w:rsidR="003E3ECA">
          <w:rPr>
            <w:noProof/>
            <w:webHidden/>
          </w:rPr>
          <w:fldChar w:fldCharType="end"/>
        </w:r>
      </w:hyperlink>
    </w:p>
    <w:p w14:paraId="5C5D3657" w14:textId="54C1F8B9" w:rsidR="005F2767" w:rsidRPr="00E9091B" w:rsidRDefault="005F2767" w:rsidP="0059692B">
      <w:pPr>
        <w:spacing w:line="276" w:lineRule="auto"/>
        <w:rPr>
          <w:rFonts w:ascii="Times New Roman" w:hAnsi="Times New Roman" w:cs="Times New Roman"/>
          <w:b/>
          <w:sz w:val="24"/>
          <w:szCs w:val="24"/>
        </w:rPr>
      </w:pPr>
      <w:r>
        <w:rPr>
          <w:rFonts w:ascii="Times New Roman" w:hAnsi="Times New Roman" w:cs="Times New Roman"/>
          <w:sz w:val="24"/>
          <w:szCs w:val="24"/>
        </w:rPr>
        <w:fldChar w:fldCharType="end"/>
      </w:r>
    </w:p>
    <w:p w14:paraId="693386FE" w14:textId="77777777" w:rsidR="005F2767" w:rsidRPr="005F2767" w:rsidRDefault="005F2767">
      <w:pPr>
        <w:rPr>
          <w:rFonts w:ascii="Arial" w:hAnsi="Arial" w:cs="Arial"/>
          <w:b/>
          <w:sz w:val="28"/>
          <w:szCs w:val="24"/>
        </w:rPr>
      </w:pPr>
      <w:r w:rsidRPr="005F2767">
        <w:rPr>
          <w:rFonts w:ascii="Arial" w:hAnsi="Arial" w:cs="Arial"/>
          <w:b/>
          <w:sz w:val="28"/>
          <w:szCs w:val="24"/>
        </w:rPr>
        <w:t>POPIS SLIKA</w:t>
      </w:r>
    </w:p>
    <w:p w14:paraId="6E7B81AE" w14:textId="0A0C5DC2" w:rsidR="003E3ECA" w:rsidRDefault="005F2767">
      <w:pPr>
        <w:pStyle w:val="Tablicaslika"/>
        <w:tabs>
          <w:tab w:val="right" w:leader="dot" w:pos="9062"/>
        </w:tabs>
        <w:rPr>
          <w:rFonts w:eastAsiaTheme="minorEastAsia"/>
          <w:noProof/>
          <w:lang w:eastAsia="hr-H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"Slika" </w:instrText>
      </w:r>
      <w:r>
        <w:rPr>
          <w:rFonts w:ascii="Times New Roman" w:hAnsi="Times New Roman" w:cs="Times New Roman"/>
          <w:sz w:val="24"/>
          <w:szCs w:val="24"/>
        </w:rPr>
        <w:fldChar w:fldCharType="separate"/>
      </w:r>
      <w:hyperlink w:anchor="_Toc462144195" w:history="1">
        <w:r w:rsidR="003E3ECA" w:rsidRPr="00F61BD3">
          <w:rPr>
            <w:rStyle w:val="Hiperveza"/>
            <w:b/>
            <w:noProof/>
          </w:rPr>
          <w:t>Slika 1</w:t>
        </w:r>
        <w:r w:rsidR="003E3ECA" w:rsidRPr="00F61BD3">
          <w:rPr>
            <w:rStyle w:val="Hiperveza"/>
            <w:noProof/>
          </w:rPr>
          <w:t>: Položaj Grada Cresa u Primorsko-goranskoj županiji</w:t>
        </w:r>
        <w:r w:rsidR="003E3ECA">
          <w:rPr>
            <w:noProof/>
            <w:webHidden/>
          </w:rPr>
          <w:tab/>
        </w:r>
        <w:r w:rsidR="003E3ECA">
          <w:rPr>
            <w:noProof/>
            <w:webHidden/>
          </w:rPr>
          <w:fldChar w:fldCharType="begin"/>
        </w:r>
        <w:r w:rsidR="003E3ECA">
          <w:rPr>
            <w:noProof/>
            <w:webHidden/>
          </w:rPr>
          <w:instrText xml:space="preserve"> PAGEREF _Toc462144195 \h </w:instrText>
        </w:r>
        <w:r w:rsidR="003E3ECA">
          <w:rPr>
            <w:noProof/>
            <w:webHidden/>
          </w:rPr>
        </w:r>
        <w:r w:rsidR="003E3ECA">
          <w:rPr>
            <w:noProof/>
            <w:webHidden/>
          </w:rPr>
          <w:fldChar w:fldCharType="separate"/>
        </w:r>
        <w:r w:rsidR="00A532E5">
          <w:rPr>
            <w:noProof/>
            <w:webHidden/>
          </w:rPr>
          <w:t>8</w:t>
        </w:r>
        <w:r w:rsidR="003E3ECA">
          <w:rPr>
            <w:noProof/>
            <w:webHidden/>
          </w:rPr>
          <w:fldChar w:fldCharType="end"/>
        </w:r>
      </w:hyperlink>
    </w:p>
    <w:p w14:paraId="132AE3D4" w14:textId="1FFC504F" w:rsidR="003E3ECA" w:rsidRDefault="00A532E5">
      <w:pPr>
        <w:pStyle w:val="Tablicaslika"/>
        <w:tabs>
          <w:tab w:val="right" w:leader="dot" w:pos="9062"/>
        </w:tabs>
        <w:rPr>
          <w:rFonts w:eastAsiaTheme="minorEastAsia"/>
          <w:noProof/>
          <w:lang w:eastAsia="hr-HR"/>
        </w:rPr>
      </w:pPr>
      <w:hyperlink w:anchor="_Toc462144196" w:history="1">
        <w:r w:rsidR="003E3ECA" w:rsidRPr="00F61BD3">
          <w:rPr>
            <w:rStyle w:val="Hiperveza"/>
            <w:b/>
            <w:noProof/>
          </w:rPr>
          <w:t>Slika 2</w:t>
        </w:r>
        <w:r w:rsidR="003E3ECA" w:rsidRPr="00F61BD3">
          <w:rPr>
            <w:rStyle w:val="Hiperveza"/>
            <w:noProof/>
          </w:rPr>
          <w:t>: Područja Ekološke mreže NATURA 2000 na području Grada Cresa</w:t>
        </w:r>
        <w:r w:rsidR="003E3ECA">
          <w:rPr>
            <w:noProof/>
            <w:webHidden/>
          </w:rPr>
          <w:tab/>
        </w:r>
        <w:r w:rsidR="003E3ECA">
          <w:rPr>
            <w:noProof/>
            <w:webHidden/>
          </w:rPr>
          <w:fldChar w:fldCharType="begin"/>
        </w:r>
        <w:r w:rsidR="003E3ECA">
          <w:rPr>
            <w:noProof/>
            <w:webHidden/>
          </w:rPr>
          <w:instrText xml:space="preserve"> PAGEREF _Toc462144196 \h </w:instrText>
        </w:r>
        <w:r w:rsidR="003E3ECA">
          <w:rPr>
            <w:noProof/>
            <w:webHidden/>
          </w:rPr>
        </w:r>
        <w:r w:rsidR="003E3ECA">
          <w:rPr>
            <w:noProof/>
            <w:webHidden/>
          </w:rPr>
          <w:fldChar w:fldCharType="separate"/>
        </w:r>
        <w:r>
          <w:rPr>
            <w:noProof/>
            <w:webHidden/>
          </w:rPr>
          <w:t>12</w:t>
        </w:r>
        <w:r w:rsidR="003E3ECA">
          <w:rPr>
            <w:noProof/>
            <w:webHidden/>
          </w:rPr>
          <w:fldChar w:fldCharType="end"/>
        </w:r>
      </w:hyperlink>
    </w:p>
    <w:p w14:paraId="65BCC311" w14:textId="51F992A4" w:rsidR="005F2767" w:rsidRDefault="005F2767" w:rsidP="0059692B">
      <w:pPr>
        <w:spacing w:line="276" w:lineRule="auto"/>
        <w:rPr>
          <w:rFonts w:ascii="Times New Roman" w:hAnsi="Times New Roman" w:cs="Times New Roman"/>
          <w:sz w:val="24"/>
          <w:szCs w:val="24"/>
        </w:rPr>
      </w:pPr>
      <w:r>
        <w:rPr>
          <w:rFonts w:ascii="Times New Roman" w:hAnsi="Times New Roman" w:cs="Times New Roman"/>
          <w:sz w:val="24"/>
          <w:szCs w:val="24"/>
        </w:rPr>
        <w:fldChar w:fldCharType="end"/>
      </w:r>
    </w:p>
    <w:p w14:paraId="65770485" w14:textId="77777777" w:rsidR="005F2767" w:rsidRDefault="005F2767">
      <w:pPr>
        <w:rPr>
          <w:rFonts w:ascii="Arial" w:hAnsi="Arial" w:cs="Arial"/>
          <w:b/>
          <w:sz w:val="28"/>
          <w:szCs w:val="24"/>
        </w:rPr>
      </w:pPr>
      <w:r w:rsidRPr="005F2767">
        <w:rPr>
          <w:rFonts w:ascii="Arial" w:hAnsi="Arial" w:cs="Arial"/>
          <w:b/>
          <w:sz w:val="28"/>
          <w:szCs w:val="24"/>
        </w:rPr>
        <w:t>POPIS GRAFIKONA</w:t>
      </w:r>
    </w:p>
    <w:p w14:paraId="3C502220" w14:textId="783B49BC" w:rsidR="003E3ECA" w:rsidRDefault="005F2767">
      <w:pPr>
        <w:pStyle w:val="Tablicaslika"/>
        <w:tabs>
          <w:tab w:val="right" w:leader="dot" w:pos="9062"/>
        </w:tabs>
        <w:rPr>
          <w:rFonts w:eastAsiaTheme="minorEastAsia"/>
          <w:noProof/>
          <w:lang w:eastAsia="hr-HR"/>
        </w:rPr>
      </w:pPr>
      <w:r>
        <w:rPr>
          <w:rFonts w:ascii="Arial" w:hAnsi="Arial" w:cs="Arial"/>
          <w:b/>
          <w:sz w:val="28"/>
          <w:szCs w:val="24"/>
        </w:rPr>
        <w:fldChar w:fldCharType="begin"/>
      </w:r>
      <w:r>
        <w:rPr>
          <w:rFonts w:ascii="Arial" w:hAnsi="Arial" w:cs="Arial"/>
          <w:b/>
          <w:sz w:val="28"/>
          <w:szCs w:val="24"/>
        </w:rPr>
        <w:instrText xml:space="preserve"> TOC \h \z \c "Grafikon" </w:instrText>
      </w:r>
      <w:r>
        <w:rPr>
          <w:rFonts w:ascii="Arial" w:hAnsi="Arial" w:cs="Arial"/>
          <w:b/>
          <w:sz w:val="28"/>
          <w:szCs w:val="24"/>
        </w:rPr>
        <w:fldChar w:fldCharType="separate"/>
      </w:r>
      <w:hyperlink w:anchor="_Toc462144197" w:history="1">
        <w:r w:rsidR="003E3ECA" w:rsidRPr="001924FB">
          <w:rPr>
            <w:rStyle w:val="Hiperveza"/>
            <w:b/>
            <w:noProof/>
          </w:rPr>
          <w:t>Grafikon 1</w:t>
        </w:r>
        <w:r w:rsidR="003E3ECA" w:rsidRPr="001924FB">
          <w:rPr>
            <w:rStyle w:val="Hiperveza"/>
            <w:noProof/>
          </w:rPr>
          <w:t>: Pokrivenost kućanstva komunalnom mrežom</w:t>
        </w:r>
        <w:r w:rsidR="003E3ECA">
          <w:rPr>
            <w:noProof/>
            <w:webHidden/>
          </w:rPr>
          <w:tab/>
        </w:r>
        <w:r w:rsidR="003E3ECA">
          <w:rPr>
            <w:noProof/>
            <w:webHidden/>
          </w:rPr>
          <w:fldChar w:fldCharType="begin"/>
        </w:r>
        <w:r w:rsidR="003E3ECA">
          <w:rPr>
            <w:noProof/>
            <w:webHidden/>
          </w:rPr>
          <w:instrText xml:space="preserve"> PAGEREF _Toc462144197 \h </w:instrText>
        </w:r>
        <w:r w:rsidR="003E3ECA">
          <w:rPr>
            <w:noProof/>
            <w:webHidden/>
          </w:rPr>
        </w:r>
        <w:r w:rsidR="003E3ECA">
          <w:rPr>
            <w:noProof/>
            <w:webHidden/>
          </w:rPr>
          <w:fldChar w:fldCharType="separate"/>
        </w:r>
        <w:r w:rsidR="00A532E5">
          <w:rPr>
            <w:noProof/>
            <w:webHidden/>
          </w:rPr>
          <w:t>19</w:t>
        </w:r>
        <w:r w:rsidR="003E3ECA">
          <w:rPr>
            <w:noProof/>
            <w:webHidden/>
          </w:rPr>
          <w:fldChar w:fldCharType="end"/>
        </w:r>
      </w:hyperlink>
    </w:p>
    <w:p w14:paraId="6939F02D" w14:textId="798AFB45" w:rsidR="003E3ECA" w:rsidRDefault="00A532E5">
      <w:pPr>
        <w:pStyle w:val="Tablicaslika"/>
        <w:tabs>
          <w:tab w:val="right" w:leader="dot" w:pos="9062"/>
        </w:tabs>
        <w:rPr>
          <w:rFonts w:eastAsiaTheme="minorEastAsia"/>
          <w:noProof/>
          <w:lang w:eastAsia="hr-HR"/>
        </w:rPr>
      </w:pPr>
      <w:hyperlink w:anchor="_Toc462144198" w:history="1">
        <w:r w:rsidR="003E3ECA" w:rsidRPr="001924FB">
          <w:rPr>
            <w:rStyle w:val="Hiperveza"/>
            <w:b/>
            <w:noProof/>
          </w:rPr>
          <w:t>Grafikon 2</w:t>
        </w:r>
        <w:r w:rsidR="003E3ECA" w:rsidRPr="001924FB">
          <w:rPr>
            <w:rStyle w:val="Hiperveza"/>
            <w:noProof/>
          </w:rPr>
          <w:t>: Broj obrtnika u Gradu Cresu u 2013. godini</w:t>
        </w:r>
        <w:r w:rsidR="003E3ECA">
          <w:rPr>
            <w:noProof/>
            <w:webHidden/>
          </w:rPr>
          <w:tab/>
        </w:r>
        <w:r w:rsidR="003E3ECA">
          <w:rPr>
            <w:noProof/>
            <w:webHidden/>
          </w:rPr>
          <w:fldChar w:fldCharType="begin"/>
        </w:r>
        <w:r w:rsidR="003E3ECA">
          <w:rPr>
            <w:noProof/>
            <w:webHidden/>
          </w:rPr>
          <w:instrText xml:space="preserve"> PAGEREF _Toc462144198 \h </w:instrText>
        </w:r>
        <w:r w:rsidR="003E3ECA">
          <w:rPr>
            <w:noProof/>
            <w:webHidden/>
          </w:rPr>
        </w:r>
        <w:r w:rsidR="003E3ECA">
          <w:rPr>
            <w:noProof/>
            <w:webHidden/>
          </w:rPr>
          <w:fldChar w:fldCharType="separate"/>
        </w:r>
        <w:r>
          <w:rPr>
            <w:noProof/>
            <w:webHidden/>
          </w:rPr>
          <w:t>24</w:t>
        </w:r>
        <w:r w:rsidR="003E3ECA">
          <w:rPr>
            <w:noProof/>
            <w:webHidden/>
          </w:rPr>
          <w:fldChar w:fldCharType="end"/>
        </w:r>
      </w:hyperlink>
    </w:p>
    <w:p w14:paraId="6EBFE448" w14:textId="62ED3DCB" w:rsidR="003E3ECA" w:rsidRDefault="00A532E5">
      <w:pPr>
        <w:pStyle w:val="Tablicaslika"/>
        <w:tabs>
          <w:tab w:val="right" w:leader="dot" w:pos="9062"/>
        </w:tabs>
        <w:rPr>
          <w:rFonts w:eastAsiaTheme="minorEastAsia"/>
          <w:noProof/>
          <w:lang w:eastAsia="hr-HR"/>
        </w:rPr>
      </w:pPr>
      <w:hyperlink w:anchor="_Toc462144199" w:history="1">
        <w:r w:rsidR="003E3ECA" w:rsidRPr="001924FB">
          <w:rPr>
            <w:rStyle w:val="Hiperveza"/>
            <w:b/>
            <w:noProof/>
          </w:rPr>
          <w:t>Grafikon 3</w:t>
        </w:r>
        <w:r w:rsidR="003E3ECA" w:rsidRPr="001924FB">
          <w:rPr>
            <w:rStyle w:val="Hiperveza"/>
            <w:noProof/>
          </w:rPr>
          <w:t>: Dinamika kretanja broja stanovnika od 1991-2011.</w:t>
        </w:r>
        <w:r w:rsidR="003E3ECA">
          <w:rPr>
            <w:noProof/>
            <w:webHidden/>
          </w:rPr>
          <w:tab/>
        </w:r>
        <w:r w:rsidR="003E3ECA">
          <w:rPr>
            <w:noProof/>
            <w:webHidden/>
          </w:rPr>
          <w:fldChar w:fldCharType="begin"/>
        </w:r>
        <w:r w:rsidR="003E3ECA">
          <w:rPr>
            <w:noProof/>
            <w:webHidden/>
          </w:rPr>
          <w:instrText xml:space="preserve"> PAGEREF _Toc462144199 \h </w:instrText>
        </w:r>
        <w:r w:rsidR="003E3ECA">
          <w:rPr>
            <w:noProof/>
            <w:webHidden/>
          </w:rPr>
        </w:r>
        <w:r w:rsidR="003E3ECA">
          <w:rPr>
            <w:noProof/>
            <w:webHidden/>
          </w:rPr>
          <w:fldChar w:fldCharType="separate"/>
        </w:r>
        <w:r>
          <w:rPr>
            <w:noProof/>
            <w:webHidden/>
          </w:rPr>
          <w:t>33</w:t>
        </w:r>
        <w:r w:rsidR="003E3ECA">
          <w:rPr>
            <w:noProof/>
            <w:webHidden/>
          </w:rPr>
          <w:fldChar w:fldCharType="end"/>
        </w:r>
      </w:hyperlink>
    </w:p>
    <w:p w14:paraId="2AA9D9BC" w14:textId="1163CA2F" w:rsidR="00B07362" w:rsidRDefault="005F2767" w:rsidP="0059692B">
      <w:pPr>
        <w:spacing w:line="276" w:lineRule="auto"/>
        <w:rPr>
          <w:rFonts w:ascii="Arial" w:hAnsi="Arial" w:cs="Arial"/>
          <w:b/>
          <w:sz w:val="28"/>
          <w:szCs w:val="24"/>
        </w:rPr>
      </w:pPr>
      <w:r>
        <w:rPr>
          <w:rFonts w:ascii="Arial" w:hAnsi="Arial" w:cs="Arial"/>
          <w:b/>
          <w:sz w:val="28"/>
          <w:szCs w:val="24"/>
        </w:rPr>
        <w:fldChar w:fldCharType="end"/>
      </w:r>
      <w:r w:rsidR="00B07362" w:rsidRPr="005F2767">
        <w:rPr>
          <w:rFonts w:ascii="Arial" w:hAnsi="Arial" w:cs="Arial"/>
          <w:b/>
          <w:sz w:val="28"/>
          <w:szCs w:val="24"/>
        </w:rPr>
        <w:br w:type="page"/>
      </w:r>
    </w:p>
    <w:p w14:paraId="1BF8F5D7" w14:textId="0C9FEAF1" w:rsidR="00E9091B" w:rsidRDefault="00E9091B" w:rsidP="0059692B">
      <w:pPr>
        <w:spacing w:line="276" w:lineRule="auto"/>
        <w:rPr>
          <w:rFonts w:ascii="Arial" w:hAnsi="Arial" w:cs="Arial"/>
          <w:b/>
          <w:sz w:val="28"/>
          <w:szCs w:val="24"/>
        </w:rPr>
      </w:pPr>
      <w:r>
        <w:rPr>
          <w:rFonts w:ascii="Arial" w:hAnsi="Arial" w:cs="Arial"/>
          <w:b/>
          <w:sz w:val="28"/>
          <w:szCs w:val="24"/>
        </w:rPr>
        <w:t>UVODNA RIJEČ GRADONAČELNIKA</w:t>
      </w:r>
    </w:p>
    <w:p w14:paraId="30723DD7" w14:textId="3B51862C" w:rsidR="00DB5124" w:rsidRDefault="00DB5124"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p>
    <w:p w14:paraId="6C086DF5" w14:textId="7C0FAEB3" w:rsidR="00D576DC" w:rsidRDefault="002F5EC4"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r>
        <w:rPr>
          <w:rFonts w:ascii="Times New Roman" w:eastAsia="Calibri" w:hAnsi="Times New Roman" w:cs="Times New Roman"/>
          <w:noProof/>
          <w:sz w:val="24"/>
          <w:szCs w:val="24"/>
          <w:lang w:eastAsia="hr-HR"/>
        </w:rPr>
        <w:drawing>
          <wp:anchor distT="0" distB="0" distL="114300" distR="114300" simplePos="0" relativeHeight="251666432" behindDoc="0" locked="0" layoutInCell="1" allowOverlap="1" wp14:anchorId="1087305A" wp14:editId="65321AC1">
            <wp:simplePos x="0" y="0"/>
            <wp:positionH relativeFrom="margin">
              <wp:posOffset>43180</wp:posOffset>
            </wp:positionH>
            <wp:positionV relativeFrom="paragraph">
              <wp:posOffset>5715</wp:posOffset>
            </wp:positionV>
            <wp:extent cx="1676400" cy="138049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_gn.jpg"/>
                    <pic:cNvPicPr/>
                  </pic:nvPicPr>
                  <pic:blipFill>
                    <a:blip r:embed="rId12" cstate="print">
                      <a:extLst>
                        <a:ext uri="{28A0092B-C50C-407E-A947-70E740481C1C}">
                          <a14:useLocalDpi xmlns:a14="http://schemas.microsoft.com/office/drawing/2010/main"/>
                        </a:ext>
                      </a:extLst>
                    </a:blip>
                    <a:stretch>
                      <a:fillRect/>
                    </a:stretch>
                  </pic:blipFill>
                  <pic:spPr>
                    <a:xfrm>
                      <a:off x="0" y="0"/>
                      <a:ext cx="1676400" cy="1380490"/>
                    </a:xfrm>
                    <a:prstGeom prst="rect">
                      <a:avLst/>
                    </a:prstGeom>
                  </pic:spPr>
                </pic:pic>
              </a:graphicData>
            </a:graphic>
            <wp14:sizeRelH relativeFrom="page">
              <wp14:pctWidth>0</wp14:pctWidth>
            </wp14:sizeRelH>
            <wp14:sizeRelV relativeFrom="page">
              <wp14:pctHeight>0</wp14:pctHeight>
            </wp14:sizeRelV>
          </wp:anchor>
        </w:drawing>
      </w:r>
      <w:r w:rsidR="0035776C">
        <w:rPr>
          <w:rFonts w:ascii="Times New Roman" w:eastAsia="Calibri" w:hAnsi="Times New Roman" w:cs="Times New Roman"/>
          <w:i/>
          <w:color w:val="000000"/>
          <w:sz w:val="24"/>
          <w:szCs w:val="24"/>
        </w:rPr>
        <w:t>Poštovani</w:t>
      </w:r>
      <w:r w:rsidR="00D576DC" w:rsidRPr="00D576DC">
        <w:rPr>
          <w:rFonts w:ascii="Times New Roman" w:eastAsia="Calibri" w:hAnsi="Times New Roman" w:cs="Times New Roman"/>
          <w:i/>
          <w:color w:val="000000"/>
          <w:sz w:val="24"/>
          <w:szCs w:val="24"/>
        </w:rPr>
        <w:t xml:space="preserve">  sugrađani/ke,</w:t>
      </w:r>
    </w:p>
    <w:p w14:paraId="44E14286" w14:textId="77777777" w:rsidR="00DB5124" w:rsidRPr="00D576DC" w:rsidRDefault="00DB5124"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p>
    <w:p w14:paraId="1A6F4B1D" w14:textId="15CC2DB0" w:rsidR="00D576DC" w:rsidRDefault="00D576DC"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r w:rsidRPr="00D576DC">
        <w:rPr>
          <w:rFonts w:ascii="Times New Roman" w:eastAsia="Calibri" w:hAnsi="Times New Roman" w:cs="Times New Roman"/>
          <w:i/>
          <w:color w:val="000000"/>
          <w:sz w:val="24"/>
          <w:szCs w:val="24"/>
        </w:rPr>
        <w:t xml:space="preserve">Pred Vama je Strategija razvoja Grada Cresa za razdoblje od 2015. do 2020. godine  koja kao planski dokument donosni temeljne strateške smjernice razvoja Grada Cresa.  Strategija razvoja nije kratkoročna odluka, već osmišljen i konkretan dugoročan plan, kojim se utvrđuje vizija Grada Cresa, dugoročni razvojni ciljevi, mjere i aktivnosti te njihova provedba i </w:t>
      </w:r>
      <w:r w:rsidR="00DB5124">
        <w:rPr>
          <w:rFonts w:ascii="Times New Roman" w:eastAsia="Calibri" w:hAnsi="Times New Roman" w:cs="Times New Roman"/>
          <w:i/>
          <w:color w:val="000000"/>
          <w:sz w:val="24"/>
          <w:szCs w:val="24"/>
        </w:rPr>
        <w:t>evaluacija rezultata i učinaka.</w:t>
      </w:r>
    </w:p>
    <w:p w14:paraId="26DF2684" w14:textId="77777777" w:rsidR="00DB5124" w:rsidRPr="00D576DC" w:rsidRDefault="00DB5124"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p>
    <w:p w14:paraId="3AA15BCC" w14:textId="0C4B4DDF" w:rsidR="00D576DC" w:rsidRDefault="00D576DC"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r w:rsidRPr="00D576DC">
        <w:rPr>
          <w:rFonts w:ascii="Times New Roman" w:eastAsia="Calibri" w:hAnsi="Times New Roman" w:cs="Times New Roman"/>
          <w:i/>
          <w:color w:val="000000"/>
          <w:sz w:val="24"/>
          <w:szCs w:val="24"/>
        </w:rPr>
        <w:t>Osim što predstavlja okvir za utvrđivanje i provedbu gospodarskog i društvenog razvoja, Strategija razvoja je ujedno i uvjet za prijavu razvojnih projekata za sufinanciranje iz fondova Europske unije kao i pojedinih nacionalnih izvora financiranja. Stoga se nadam da će upravo ovaj dokument biti alat koji će omogućiti ostvarivanje sufinanciranje brojnih planiranih razvojnih projekata iz fondova Europske unije kako bismo poboljšali uvjete za održivi razvoj, za povećanje konkurentnosti i u konačnici  za postizanje više kvalitete života i zadovoljstva svih naših građana.</w:t>
      </w:r>
    </w:p>
    <w:p w14:paraId="573CCC28" w14:textId="3DB872EB" w:rsidR="00DB5124" w:rsidRPr="00D576DC" w:rsidRDefault="00DB5124"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p>
    <w:p w14:paraId="5B4B66CB" w14:textId="24220F5E" w:rsidR="00D576DC" w:rsidRDefault="00D576DC"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r w:rsidRPr="00D576DC">
        <w:rPr>
          <w:rFonts w:ascii="Times New Roman" w:eastAsia="Calibri" w:hAnsi="Times New Roman" w:cs="Times New Roman"/>
          <w:i/>
          <w:color w:val="000000"/>
          <w:sz w:val="24"/>
          <w:szCs w:val="24"/>
        </w:rPr>
        <w:t>U izradu Strategije  razvoja nastojalo se uključiti što širi spektar dionika s područja Grada Cresa kako bi se identificirale stvarne potrebe. Stoga se ovim putem želim zahvaliti svim sudionicima partnerskih odbora što su svojim angažmanom i sugestijama dop</w:t>
      </w:r>
      <w:r w:rsidR="00DB5124">
        <w:rPr>
          <w:rFonts w:ascii="Times New Roman" w:eastAsia="Calibri" w:hAnsi="Times New Roman" w:cs="Times New Roman"/>
          <w:i/>
          <w:color w:val="000000"/>
          <w:sz w:val="24"/>
          <w:szCs w:val="24"/>
        </w:rPr>
        <w:t>rinijeli izradi ovog dokumenta.</w:t>
      </w:r>
    </w:p>
    <w:p w14:paraId="2BAD4747" w14:textId="77777777" w:rsidR="00DB5124" w:rsidRPr="00D576DC" w:rsidRDefault="00DB5124"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p>
    <w:p w14:paraId="582D3814" w14:textId="42DF693C" w:rsidR="00D576DC" w:rsidRPr="00D576DC" w:rsidRDefault="00D576DC"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r w:rsidRPr="00D576DC">
        <w:rPr>
          <w:rFonts w:ascii="Times New Roman" w:eastAsia="Calibri" w:hAnsi="Times New Roman" w:cs="Times New Roman"/>
          <w:i/>
          <w:color w:val="000000"/>
          <w:sz w:val="24"/>
          <w:szCs w:val="24"/>
        </w:rPr>
        <w:t>Budući da Strategija razvoja Grada Cresa za razdoblje od 2015. do 2020. godine nije samo dokument, nego je okvir i alat za provedbu dugoročnog plana razvoja Grada Cresa, njezino usvajanje nije završetak jednog pothvata, nego tek prvi korak u zajedničkom naporu prema ostvarivanju ciljeva koje želimo, koje možemo i koje trebamo  ostvariti.</w:t>
      </w:r>
      <w:r w:rsidR="00DB5124">
        <w:rPr>
          <w:rFonts w:ascii="Times New Roman" w:eastAsia="Calibri" w:hAnsi="Times New Roman" w:cs="Times New Roman"/>
          <w:i/>
          <w:color w:val="000000"/>
          <w:sz w:val="24"/>
          <w:szCs w:val="24"/>
        </w:rPr>
        <w:t xml:space="preserve"> </w:t>
      </w:r>
    </w:p>
    <w:p w14:paraId="59CD33CD" w14:textId="388E552F" w:rsidR="00D576DC" w:rsidRPr="00D576DC" w:rsidRDefault="00D576DC" w:rsidP="00D576DC">
      <w:pPr>
        <w:autoSpaceDE w:val="0"/>
        <w:autoSpaceDN w:val="0"/>
        <w:adjustRightInd w:val="0"/>
        <w:spacing w:after="0" w:line="360" w:lineRule="auto"/>
        <w:jc w:val="both"/>
        <w:rPr>
          <w:rFonts w:ascii="Times New Roman" w:eastAsia="Calibri" w:hAnsi="Times New Roman" w:cs="Times New Roman"/>
          <w:i/>
          <w:color w:val="000000"/>
          <w:sz w:val="24"/>
          <w:szCs w:val="24"/>
        </w:rPr>
      </w:pPr>
    </w:p>
    <w:p w14:paraId="304925D3" w14:textId="5E01BC72" w:rsidR="00D576DC" w:rsidRPr="00D576DC" w:rsidRDefault="00D576DC" w:rsidP="00D576DC">
      <w:pPr>
        <w:autoSpaceDE w:val="0"/>
        <w:autoSpaceDN w:val="0"/>
        <w:adjustRightInd w:val="0"/>
        <w:spacing w:after="0" w:line="360" w:lineRule="auto"/>
        <w:jc w:val="both"/>
        <w:rPr>
          <w:rFonts w:ascii="Times New Roman" w:eastAsia="Calibri" w:hAnsi="Times New Roman" w:cs="Times New Roman"/>
          <w:color w:val="000000"/>
          <w:sz w:val="24"/>
          <w:szCs w:val="24"/>
        </w:rPr>
      </w:pPr>
    </w:p>
    <w:p w14:paraId="013CEE24" w14:textId="74259E01" w:rsidR="00D576DC" w:rsidRPr="00D576DC" w:rsidRDefault="00D576DC" w:rsidP="00D576DC">
      <w:pPr>
        <w:spacing w:after="0" w:line="240" w:lineRule="auto"/>
        <w:jc w:val="right"/>
        <w:rPr>
          <w:rFonts w:ascii="Times New Roman" w:eastAsia="Calibri" w:hAnsi="Times New Roman" w:cs="Times New Roman"/>
          <w:sz w:val="24"/>
          <w:szCs w:val="24"/>
        </w:rPr>
      </w:pP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t>GRADONAČELNIK</w:t>
      </w:r>
    </w:p>
    <w:p w14:paraId="1988906E" w14:textId="71749EEE" w:rsidR="00D576DC" w:rsidRPr="00D576DC" w:rsidRDefault="00D576DC" w:rsidP="00D576DC">
      <w:pPr>
        <w:spacing w:after="0" w:line="240" w:lineRule="auto"/>
        <w:jc w:val="right"/>
        <w:rPr>
          <w:rFonts w:ascii="Times New Roman" w:eastAsia="Calibri" w:hAnsi="Times New Roman" w:cs="Times New Roman"/>
          <w:sz w:val="24"/>
          <w:szCs w:val="24"/>
        </w:rPr>
      </w:pP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r>
      <w:r w:rsidRPr="00D576DC">
        <w:rPr>
          <w:rFonts w:ascii="Times New Roman" w:eastAsia="Calibri" w:hAnsi="Times New Roman" w:cs="Times New Roman"/>
          <w:sz w:val="24"/>
          <w:szCs w:val="24"/>
        </w:rPr>
        <w:tab/>
        <w:t>Kristijan Jurjako</w:t>
      </w:r>
    </w:p>
    <w:p w14:paraId="675946E4" w14:textId="3DC37B3B" w:rsidR="00E9091B" w:rsidRDefault="00E9091B" w:rsidP="0059692B">
      <w:pPr>
        <w:spacing w:line="276" w:lineRule="auto"/>
        <w:rPr>
          <w:rFonts w:ascii="Arial" w:hAnsi="Arial" w:cs="Arial"/>
          <w:b/>
          <w:sz w:val="28"/>
          <w:szCs w:val="24"/>
        </w:rPr>
      </w:pPr>
    </w:p>
    <w:p w14:paraId="0F5B52A4" w14:textId="26B6EE7E" w:rsidR="00E9091B" w:rsidRDefault="00E9091B" w:rsidP="0059692B">
      <w:pPr>
        <w:spacing w:line="276" w:lineRule="auto"/>
        <w:rPr>
          <w:rFonts w:ascii="Arial" w:hAnsi="Arial" w:cs="Arial"/>
          <w:b/>
          <w:sz w:val="28"/>
          <w:szCs w:val="24"/>
        </w:rPr>
      </w:pPr>
    </w:p>
    <w:p w14:paraId="44EE63FF" w14:textId="2F0B5EF3" w:rsidR="003C588E" w:rsidRPr="007F7AB9" w:rsidRDefault="00044E4F" w:rsidP="007F7AB9">
      <w:pPr>
        <w:pStyle w:val="Naslov1"/>
        <w:spacing w:line="360" w:lineRule="auto"/>
      </w:pPr>
      <w:bookmarkStart w:id="4" w:name="_Toc462144144"/>
      <w:r w:rsidRPr="00C25A98">
        <w:t>ZNAČAJKE PODRUČJA</w:t>
      </w:r>
      <w:bookmarkEnd w:id="4"/>
      <w:r w:rsidRPr="00C25A98">
        <w:t xml:space="preserve"> </w:t>
      </w:r>
    </w:p>
    <w:p w14:paraId="6DE7CCA6" w14:textId="77777777" w:rsidR="00887CF2" w:rsidRPr="00C25A98" w:rsidRDefault="003F32DD" w:rsidP="00E57B71">
      <w:pPr>
        <w:pStyle w:val="Naslov2"/>
        <w:spacing w:line="360" w:lineRule="auto"/>
      </w:pPr>
      <w:bookmarkStart w:id="5" w:name="_Toc462144145"/>
      <w:r w:rsidRPr="00C25A98">
        <w:t>Z</w:t>
      </w:r>
      <w:r w:rsidR="00887CF2" w:rsidRPr="00C25A98">
        <w:t>emljopisne</w:t>
      </w:r>
      <w:r w:rsidRPr="00C25A98">
        <w:t>, prirodne i kulturne</w:t>
      </w:r>
      <w:r w:rsidR="00887CF2" w:rsidRPr="00C25A98">
        <w:t xml:space="preserve"> značajke</w:t>
      </w:r>
      <w:bookmarkEnd w:id="5"/>
    </w:p>
    <w:p w14:paraId="70A2EBDF" w14:textId="77777777" w:rsidR="002F68B6" w:rsidRDefault="002F68B6" w:rsidP="00E57B71">
      <w:pPr>
        <w:pStyle w:val="Naslov3"/>
        <w:spacing w:line="360" w:lineRule="auto"/>
      </w:pPr>
      <w:bookmarkStart w:id="6" w:name="_Toc462144146"/>
      <w:r w:rsidRPr="00C25A98">
        <w:t>Veličina i osnovne prostorne značajke</w:t>
      </w:r>
      <w:bookmarkEnd w:id="6"/>
    </w:p>
    <w:p w14:paraId="0F30BC9E" w14:textId="77777777" w:rsidR="005F5A58" w:rsidRDefault="005F5A58" w:rsidP="00F120B1">
      <w:pPr>
        <w:spacing w:line="360" w:lineRule="auto"/>
        <w:jc w:val="both"/>
        <w:rPr>
          <w:rFonts w:ascii="Times New Roman" w:hAnsi="Times New Roman" w:cs="Times New Roman"/>
          <w:sz w:val="24"/>
          <w:szCs w:val="24"/>
          <w:lang w:eastAsia="hr-HR"/>
        </w:rPr>
      </w:pPr>
    </w:p>
    <w:p w14:paraId="25A9FC61" w14:textId="7B4DEF13" w:rsidR="00F120B1" w:rsidRPr="00F120B1" w:rsidRDefault="00F120B1" w:rsidP="00F120B1">
      <w:pPr>
        <w:spacing w:line="360" w:lineRule="auto"/>
        <w:jc w:val="both"/>
        <w:rPr>
          <w:rFonts w:ascii="Times New Roman" w:hAnsi="Times New Roman" w:cs="Times New Roman"/>
          <w:sz w:val="24"/>
          <w:szCs w:val="24"/>
          <w:lang w:eastAsia="hr-HR"/>
        </w:rPr>
      </w:pPr>
      <w:r w:rsidRPr="00F120B1">
        <w:rPr>
          <w:rFonts w:ascii="Times New Roman" w:hAnsi="Times New Roman" w:cs="Times New Roman"/>
          <w:sz w:val="24"/>
          <w:szCs w:val="24"/>
          <w:lang w:eastAsia="hr-HR"/>
        </w:rPr>
        <w:t>Grad Cres smješten je u središnjem dijelu Primorsko-goranske županije.  Obuhvaća sje</w:t>
      </w:r>
      <w:r>
        <w:rPr>
          <w:rFonts w:ascii="Times New Roman" w:hAnsi="Times New Roman" w:cs="Times New Roman"/>
          <w:sz w:val="24"/>
          <w:szCs w:val="24"/>
          <w:lang w:eastAsia="hr-HR"/>
        </w:rPr>
        <w:t>verni i srednji dio otoka Cresa</w:t>
      </w:r>
      <w:r>
        <w:rPr>
          <w:rStyle w:val="Referencafusnote"/>
          <w:rFonts w:ascii="Times New Roman" w:hAnsi="Times New Roman" w:cs="Times New Roman"/>
          <w:sz w:val="24"/>
          <w:szCs w:val="24"/>
          <w:lang w:eastAsia="hr-HR"/>
        </w:rPr>
        <w:footnoteReference w:id="1"/>
      </w:r>
      <w:r w:rsidR="00E810E8">
        <w:rPr>
          <w:rFonts w:ascii="Times New Roman" w:hAnsi="Times New Roman" w:cs="Times New Roman"/>
          <w:sz w:val="24"/>
          <w:szCs w:val="24"/>
          <w:lang w:eastAsia="hr-HR"/>
        </w:rPr>
        <w:t>. Na jugu graniči s Gradom</w:t>
      </w:r>
      <w:r w:rsidRPr="00F120B1">
        <w:rPr>
          <w:rFonts w:ascii="Times New Roman" w:hAnsi="Times New Roman" w:cs="Times New Roman"/>
          <w:sz w:val="24"/>
          <w:szCs w:val="24"/>
          <w:lang w:eastAsia="hr-HR"/>
        </w:rPr>
        <w:t xml:space="preserve"> Mali</w:t>
      </w:r>
      <w:r w:rsidR="00E810E8">
        <w:rPr>
          <w:rFonts w:ascii="Times New Roman" w:hAnsi="Times New Roman" w:cs="Times New Roman"/>
          <w:sz w:val="24"/>
          <w:szCs w:val="24"/>
          <w:lang w:eastAsia="hr-HR"/>
        </w:rPr>
        <w:t>m</w:t>
      </w:r>
      <w:r w:rsidRPr="00F120B1">
        <w:rPr>
          <w:rFonts w:ascii="Times New Roman" w:hAnsi="Times New Roman" w:cs="Times New Roman"/>
          <w:sz w:val="24"/>
          <w:szCs w:val="24"/>
          <w:lang w:eastAsia="hr-HR"/>
        </w:rPr>
        <w:t xml:space="preserve"> Lošinj</w:t>
      </w:r>
      <w:r w:rsidR="00E810E8">
        <w:rPr>
          <w:rFonts w:ascii="Times New Roman" w:hAnsi="Times New Roman" w:cs="Times New Roman"/>
          <w:sz w:val="24"/>
          <w:szCs w:val="24"/>
          <w:lang w:eastAsia="hr-HR"/>
        </w:rPr>
        <w:t>em</w:t>
      </w:r>
      <w:r w:rsidRPr="00F120B1">
        <w:rPr>
          <w:rFonts w:ascii="Times New Roman" w:hAnsi="Times New Roman" w:cs="Times New Roman"/>
          <w:sz w:val="24"/>
          <w:szCs w:val="24"/>
          <w:lang w:eastAsia="hr-HR"/>
        </w:rPr>
        <w:t>, dok morskom granicom graniči na sjeveru s općinama Mošćeničkom Dragom, Lovranom, Kostrenom te gradovima Opatijom, Rijekom i Kraljevicom, na sjeveroistoku s Općinom Omišalj, na istoku općinama M</w:t>
      </w:r>
      <w:r w:rsidR="00B6278F">
        <w:rPr>
          <w:rFonts w:ascii="Times New Roman" w:hAnsi="Times New Roman" w:cs="Times New Roman"/>
          <w:sz w:val="24"/>
          <w:szCs w:val="24"/>
          <w:lang w:eastAsia="hr-HR"/>
        </w:rPr>
        <w:t>alinska</w:t>
      </w:r>
      <w:r w:rsidRPr="00F120B1">
        <w:rPr>
          <w:rFonts w:ascii="Times New Roman" w:hAnsi="Times New Roman" w:cs="Times New Roman"/>
          <w:sz w:val="24"/>
          <w:szCs w:val="24"/>
          <w:lang w:eastAsia="hr-HR"/>
        </w:rPr>
        <w:t>–Dubašnica</w:t>
      </w:r>
      <w:r w:rsidR="00B6278F">
        <w:rPr>
          <w:rFonts w:ascii="Times New Roman" w:hAnsi="Times New Roman" w:cs="Times New Roman"/>
          <w:sz w:val="24"/>
          <w:szCs w:val="24"/>
          <w:lang w:eastAsia="hr-HR"/>
        </w:rPr>
        <w:t>, Lopar</w:t>
      </w:r>
      <w:r w:rsidRPr="00F120B1">
        <w:rPr>
          <w:rFonts w:ascii="Times New Roman" w:hAnsi="Times New Roman" w:cs="Times New Roman"/>
          <w:sz w:val="24"/>
          <w:szCs w:val="24"/>
          <w:lang w:eastAsia="hr-HR"/>
        </w:rPr>
        <w:t xml:space="preserve"> i Punat te gradovima Krkom i Rabom, a na zapadu s Istarskom županijom. Dobar geografski položaj i dobre prometne veze temelj su povoljne  povezanosti s prometnom mrežom srednje Europe te morem.</w:t>
      </w:r>
    </w:p>
    <w:p w14:paraId="0543E5F1" w14:textId="53208AB6" w:rsidR="00F120B1" w:rsidRPr="00F120B1" w:rsidRDefault="00F120B1" w:rsidP="00F120B1">
      <w:pPr>
        <w:spacing w:line="360" w:lineRule="auto"/>
        <w:jc w:val="both"/>
        <w:rPr>
          <w:rFonts w:ascii="Times New Roman" w:hAnsi="Times New Roman" w:cs="Times New Roman"/>
          <w:sz w:val="24"/>
          <w:szCs w:val="24"/>
          <w:lang w:eastAsia="hr-HR"/>
        </w:rPr>
      </w:pPr>
      <w:r w:rsidRPr="00F120B1">
        <w:rPr>
          <w:rFonts w:ascii="Times New Roman" w:hAnsi="Times New Roman" w:cs="Times New Roman"/>
          <w:sz w:val="24"/>
          <w:szCs w:val="24"/>
          <w:lang w:eastAsia="hr-HR"/>
        </w:rPr>
        <w:t>Područje Grada prostire s</w:t>
      </w:r>
      <w:r w:rsidR="00E810E8">
        <w:rPr>
          <w:rFonts w:ascii="Times New Roman" w:hAnsi="Times New Roman" w:cs="Times New Roman"/>
          <w:sz w:val="24"/>
          <w:szCs w:val="24"/>
          <w:lang w:eastAsia="hr-HR"/>
        </w:rPr>
        <w:t xml:space="preserve">e na 291,78 </w:t>
      </w:r>
      <w:r w:rsidR="00DE020E" w:rsidRPr="00DE020E">
        <w:rPr>
          <w:rFonts w:ascii="Times New Roman" w:hAnsi="Times New Roman" w:cs="Times New Roman"/>
          <w:sz w:val="24"/>
          <w:szCs w:val="24"/>
          <w:lang w:eastAsia="hr-HR"/>
        </w:rPr>
        <w:t>km²</w:t>
      </w:r>
      <w:r w:rsidR="00E810E8">
        <w:rPr>
          <w:rFonts w:ascii="Times New Roman" w:hAnsi="Times New Roman" w:cs="Times New Roman"/>
          <w:sz w:val="24"/>
          <w:szCs w:val="24"/>
          <w:lang w:eastAsia="hr-HR"/>
        </w:rPr>
        <w:t>, što čini  8,13</w:t>
      </w:r>
      <w:r w:rsidRPr="00F120B1">
        <w:rPr>
          <w:rFonts w:ascii="Times New Roman" w:hAnsi="Times New Roman" w:cs="Times New Roman"/>
          <w:sz w:val="24"/>
          <w:szCs w:val="24"/>
          <w:lang w:eastAsia="hr-HR"/>
        </w:rPr>
        <w:t>% kopnene površine Županije.</w:t>
      </w:r>
    </w:p>
    <w:p w14:paraId="18D8F3B8" w14:textId="25EC7BCA" w:rsidR="00F120B1" w:rsidRPr="00F120B1" w:rsidRDefault="00F120B1" w:rsidP="00F120B1">
      <w:pPr>
        <w:spacing w:line="360" w:lineRule="auto"/>
        <w:jc w:val="both"/>
        <w:rPr>
          <w:rFonts w:ascii="Times New Roman" w:hAnsi="Times New Roman" w:cs="Times New Roman"/>
          <w:sz w:val="24"/>
          <w:szCs w:val="24"/>
          <w:lang w:eastAsia="hr-HR"/>
        </w:rPr>
      </w:pPr>
      <w:r w:rsidRPr="00F120B1">
        <w:rPr>
          <w:rFonts w:ascii="Times New Roman" w:hAnsi="Times New Roman" w:cs="Times New Roman"/>
          <w:sz w:val="24"/>
          <w:szCs w:val="24"/>
          <w:lang w:eastAsia="hr-HR"/>
        </w:rPr>
        <w:t>Grad C</w:t>
      </w:r>
      <w:r w:rsidR="00E810E8">
        <w:rPr>
          <w:rFonts w:ascii="Times New Roman" w:hAnsi="Times New Roman" w:cs="Times New Roman"/>
          <w:sz w:val="24"/>
          <w:szCs w:val="24"/>
          <w:lang w:eastAsia="hr-HR"/>
        </w:rPr>
        <w:t>res obuhvaća</w:t>
      </w:r>
      <w:r w:rsidRPr="00F120B1">
        <w:rPr>
          <w:rFonts w:ascii="Times New Roman" w:hAnsi="Times New Roman" w:cs="Times New Roman"/>
          <w:sz w:val="24"/>
          <w:szCs w:val="24"/>
          <w:lang w:eastAsia="hr-HR"/>
        </w:rPr>
        <w:t xml:space="preserve"> 26 naselja: Beli, Cres, Dragozetići, Filozići, Grmov, Ivanje, Loznati, Lubenice, Mali Podol, Martinšćica, Merag, Miholašćica, Orlec, Pernat, Porozina, Predošćica, Stanić, Stivan, Sveti Petar, Valun, Važminež, Vidovići, Vodice, Vrana, Zbičina i Zbišina.</w:t>
      </w:r>
    </w:p>
    <w:p w14:paraId="560A90EA" w14:textId="77777777" w:rsidR="00F120B1" w:rsidRPr="00F120B1" w:rsidRDefault="00F120B1" w:rsidP="00F120B1">
      <w:pPr>
        <w:spacing w:line="360" w:lineRule="auto"/>
        <w:jc w:val="both"/>
        <w:rPr>
          <w:rFonts w:ascii="Times New Roman" w:hAnsi="Times New Roman" w:cs="Times New Roman"/>
          <w:sz w:val="24"/>
          <w:szCs w:val="24"/>
          <w:lang w:eastAsia="hr-HR"/>
        </w:rPr>
      </w:pPr>
      <w:r w:rsidRPr="00F120B1">
        <w:rPr>
          <w:rFonts w:ascii="Times New Roman" w:hAnsi="Times New Roman" w:cs="Times New Roman"/>
          <w:sz w:val="24"/>
          <w:szCs w:val="24"/>
          <w:lang w:eastAsia="hr-HR"/>
        </w:rPr>
        <w:t>Prema površini, najveće naselje je Stivan sa 23,41 km², odnosno 8,02% od ukupne površine Grada. Najmanje po veličini je naselje Porozina površine 1,51 km</w:t>
      </w:r>
      <w:r w:rsidRPr="00BA134F">
        <w:rPr>
          <w:rFonts w:ascii="Times New Roman" w:hAnsi="Times New Roman" w:cs="Times New Roman"/>
          <w:sz w:val="24"/>
          <w:szCs w:val="24"/>
          <w:vertAlign w:val="superscript"/>
          <w:lang w:eastAsia="hr-HR"/>
        </w:rPr>
        <w:t>2</w:t>
      </w:r>
      <w:r w:rsidRPr="00F120B1">
        <w:rPr>
          <w:rFonts w:ascii="Times New Roman" w:hAnsi="Times New Roman" w:cs="Times New Roman"/>
          <w:sz w:val="24"/>
          <w:szCs w:val="24"/>
          <w:lang w:eastAsia="hr-HR"/>
        </w:rPr>
        <w:t>. Sjedište Grada je naselje Cres. Prevladavaju naselja do 500 stanovnika (izuzetak je naselje Cres s brojem do 2.500 stanovnika). Prosječna veličina naselja prema broju stanovnika iznosi 11,07 stanovnika po naselju.</w:t>
      </w:r>
    </w:p>
    <w:p w14:paraId="50E381C8" w14:textId="6E664E40" w:rsidR="00F120B1" w:rsidRDefault="00F120B1" w:rsidP="00F120B1">
      <w:pPr>
        <w:spacing w:line="360" w:lineRule="auto"/>
        <w:jc w:val="both"/>
        <w:rPr>
          <w:rFonts w:ascii="Times New Roman" w:hAnsi="Times New Roman" w:cs="Times New Roman"/>
          <w:sz w:val="24"/>
          <w:szCs w:val="24"/>
          <w:lang w:eastAsia="hr-HR"/>
        </w:rPr>
      </w:pPr>
      <w:r w:rsidRPr="00F120B1">
        <w:rPr>
          <w:rFonts w:ascii="Times New Roman" w:hAnsi="Times New Roman" w:cs="Times New Roman"/>
          <w:sz w:val="24"/>
          <w:szCs w:val="24"/>
          <w:lang w:eastAsia="hr-HR"/>
        </w:rPr>
        <w:t>Prema Popisu stanovništva 2011. godine, Grad Cres ima 2.879 stanovnika, što čini 0,97% ukupnog stanovništva Primorsko-goranske županije (296.195). Prema broju stanovnika, najveće je naselje Cres s 2.289 stanovnika, a najmanja Grmov, Vidovići i Zbišina s 2 stanovnika, dok naselja Stanić i Važminež nemaju stalnih stanovnika. Gustoća naseljenosti na području Grada iznosi 9,87 st/km², što je manje od gustoće stanovništva na razini Županije koja iznosi 82,55 st/km².</w:t>
      </w:r>
    </w:p>
    <w:p w14:paraId="784E0178" w14:textId="65E82334" w:rsidR="00F120B1" w:rsidRPr="00F120B1" w:rsidRDefault="00F120B1" w:rsidP="00F120B1">
      <w:pPr>
        <w:pStyle w:val="Opisslike"/>
        <w:rPr>
          <w:rFonts w:ascii="Times New Roman" w:hAnsi="Times New Roman"/>
          <w:sz w:val="24"/>
          <w:szCs w:val="24"/>
          <w:lang w:eastAsia="hr-HR"/>
        </w:rPr>
      </w:pPr>
      <w:bookmarkStart w:id="7" w:name="_Toc462144175"/>
      <w:r w:rsidRPr="003C588E">
        <w:rPr>
          <w:b/>
        </w:rPr>
        <w:t xml:space="preserve">Tablica </w:t>
      </w:r>
      <w:r w:rsidR="00EB6B96" w:rsidRPr="003C588E">
        <w:rPr>
          <w:b/>
        </w:rPr>
        <w:fldChar w:fldCharType="begin"/>
      </w:r>
      <w:r w:rsidR="00EB6B96" w:rsidRPr="003C588E">
        <w:rPr>
          <w:b/>
        </w:rPr>
        <w:instrText xml:space="preserve"> SEQ Tablica \* ARABIC </w:instrText>
      </w:r>
      <w:r w:rsidR="00EB6B96" w:rsidRPr="003C588E">
        <w:rPr>
          <w:b/>
        </w:rPr>
        <w:fldChar w:fldCharType="separate"/>
      </w:r>
      <w:r w:rsidR="00A532E5">
        <w:rPr>
          <w:b/>
          <w:noProof/>
        </w:rPr>
        <w:t>1</w:t>
      </w:r>
      <w:r w:rsidR="00EB6B96" w:rsidRPr="003C588E">
        <w:rPr>
          <w:b/>
          <w:noProof/>
        </w:rPr>
        <w:fldChar w:fldCharType="end"/>
      </w:r>
      <w:r>
        <w:t>: Osnovni statistički podaci o Gradu Cresu</w:t>
      </w:r>
      <w:bookmarkEnd w:id="7"/>
    </w:p>
    <w:tbl>
      <w:tblPr>
        <w:tblW w:w="5000" w:type="pct"/>
        <w:tblLook w:val="04A0" w:firstRow="1" w:lastRow="0" w:firstColumn="1" w:lastColumn="0" w:noHBand="0" w:noVBand="1"/>
      </w:tblPr>
      <w:tblGrid>
        <w:gridCol w:w="654"/>
        <w:gridCol w:w="1720"/>
        <w:gridCol w:w="1720"/>
        <w:gridCol w:w="1528"/>
        <w:gridCol w:w="1587"/>
        <w:gridCol w:w="1853"/>
      </w:tblGrid>
      <w:tr w:rsidR="003C588E" w:rsidRPr="003C588E" w14:paraId="67ACD58D" w14:textId="77777777" w:rsidTr="005F2767">
        <w:trPr>
          <w:trHeight w:val="1260"/>
        </w:trPr>
        <w:tc>
          <w:tcPr>
            <w:tcW w:w="1324" w:type="pct"/>
            <w:gridSpan w:val="2"/>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7827ABFA" w14:textId="77777777" w:rsidR="00F120B1" w:rsidRPr="003C588E" w:rsidRDefault="00F120B1" w:rsidP="00E80480">
            <w:pPr>
              <w:spacing w:after="0" w:line="240" w:lineRule="auto"/>
              <w:jc w:val="center"/>
              <w:rPr>
                <w:rFonts w:ascii="Cambria" w:eastAsia="Times New Roman" w:hAnsi="Cambria" w:cs="Times New Roman"/>
                <w:b/>
                <w:bCs/>
                <w:color w:val="FFFFFF" w:themeColor="background1"/>
                <w:lang w:eastAsia="hr-HR"/>
              </w:rPr>
            </w:pPr>
            <w:r w:rsidRPr="003C588E">
              <w:rPr>
                <w:rFonts w:ascii="Cambria" w:eastAsia="Times New Roman" w:hAnsi="Cambria" w:cs="Times New Roman"/>
                <w:b/>
                <w:bCs/>
                <w:color w:val="FFFFFF" w:themeColor="background1"/>
                <w:lang w:eastAsia="hr-HR"/>
              </w:rPr>
              <w:t>Naselje</w:t>
            </w:r>
          </w:p>
        </w:tc>
        <w:tc>
          <w:tcPr>
            <w:tcW w:w="956" w:type="pct"/>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24FD9F51" w14:textId="77777777" w:rsidR="00F120B1" w:rsidRPr="003C588E" w:rsidRDefault="00F120B1" w:rsidP="00E80480">
            <w:pPr>
              <w:spacing w:after="0" w:line="240" w:lineRule="auto"/>
              <w:jc w:val="center"/>
              <w:rPr>
                <w:rFonts w:ascii="Cambria" w:eastAsia="Times New Roman" w:hAnsi="Cambria" w:cs="Times New Roman"/>
                <w:b/>
                <w:bCs/>
                <w:color w:val="FFFFFF" w:themeColor="background1"/>
                <w:lang w:eastAsia="hr-HR"/>
              </w:rPr>
            </w:pPr>
            <w:r w:rsidRPr="003C588E">
              <w:rPr>
                <w:rFonts w:ascii="Cambria" w:eastAsia="Times New Roman" w:hAnsi="Cambria" w:cs="Times New Roman"/>
                <w:b/>
                <w:bCs/>
                <w:color w:val="FFFFFF" w:themeColor="background1"/>
                <w:lang w:eastAsia="hr-HR"/>
              </w:rPr>
              <w:t>Površina u km</w:t>
            </w:r>
            <w:r w:rsidRPr="003C588E">
              <w:rPr>
                <w:rFonts w:ascii="Cambria" w:eastAsia="Times New Roman" w:hAnsi="Cambria" w:cs="Times New Roman"/>
                <w:b/>
                <w:bCs/>
                <w:color w:val="FFFFFF" w:themeColor="background1"/>
                <w:vertAlign w:val="superscript"/>
                <w:lang w:eastAsia="hr-HR"/>
              </w:rPr>
              <w:t>2</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7030A0"/>
            <w:vAlign w:val="center"/>
            <w:hideMark/>
          </w:tcPr>
          <w:p w14:paraId="30D5A5E4" w14:textId="77777777" w:rsidR="00F120B1" w:rsidRPr="003C588E" w:rsidRDefault="00F120B1" w:rsidP="00E80480">
            <w:pPr>
              <w:spacing w:after="0" w:line="240" w:lineRule="auto"/>
              <w:jc w:val="center"/>
              <w:rPr>
                <w:rFonts w:ascii="Cambria" w:eastAsia="Times New Roman" w:hAnsi="Cambria" w:cs="Times New Roman"/>
                <w:b/>
                <w:bCs/>
                <w:color w:val="FFFFFF" w:themeColor="background1"/>
                <w:lang w:eastAsia="hr-HR"/>
              </w:rPr>
            </w:pPr>
            <w:r w:rsidRPr="003C588E">
              <w:rPr>
                <w:rFonts w:ascii="Cambria" w:eastAsia="Times New Roman" w:hAnsi="Cambria" w:cs="Times New Roman"/>
                <w:b/>
                <w:bCs/>
                <w:color w:val="FFFFFF" w:themeColor="background1"/>
                <w:lang w:eastAsia="hr-HR"/>
              </w:rPr>
              <w:t>Stanovništvo 2011.</w:t>
            </w:r>
          </w:p>
        </w:tc>
        <w:tc>
          <w:tcPr>
            <w:tcW w:w="882" w:type="pct"/>
            <w:vMerge w:val="restart"/>
            <w:tcBorders>
              <w:top w:val="single" w:sz="4" w:space="0" w:color="auto"/>
              <w:left w:val="single" w:sz="4" w:space="0" w:color="auto"/>
              <w:bottom w:val="single" w:sz="4" w:space="0" w:color="000000"/>
              <w:right w:val="single" w:sz="4" w:space="0" w:color="auto"/>
            </w:tcBorders>
            <w:shd w:val="clear" w:color="auto" w:fill="7030A0"/>
            <w:vAlign w:val="center"/>
            <w:hideMark/>
          </w:tcPr>
          <w:p w14:paraId="0F49EFE7" w14:textId="77777777" w:rsidR="00F120B1" w:rsidRPr="003C588E" w:rsidRDefault="00F120B1" w:rsidP="00E80480">
            <w:pPr>
              <w:spacing w:after="0" w:line="240" w:lineRule="auto"/>
              <w:jc w:val="center"/>
              <w:rPr>
                <w:rFonts w:ascii="Cambria" w:eastAsia="Times New Roman" w:hAnsi="Cambria" w:cs="Times New Roman"/>
                <w:b/>
                <w:bCs/>
                <w:color w:val="FFFFFF" w:themeColor="background1"/>
                <w:lang w:eastAsia="hr-HR"/>
              </w:rPr>
            </w:pPr>
            <w:r w:rsidRPr="003C588E">
              <w:rPr>
                <w:rFonts w:ascii="Cambria" w:eastAsia="Times New Roman" w:hAnsi="Cambria" w:cs="Times New Roman"/>
                <w:b/>
                <w:bCs/>
                <w:color w:val="FFFFFF" w:themeColor="background1"/>
                <w:lang w:eastAsia="hr-HR"/>
              </w:rPr>
              <w:t>Gustoća naseljenosti 2011.</w:t>
            </w:r>
            <w:r w:rsidRPr="003C588E">
              <w:rPr>
                <w:rFonts w:ascii="Cambria" w:eastAsia="Times New Roman" w:hAnsi="Cambria" w:cs="Times New Roman"/>
                <w:b/>
                <w:bCs/>
                <w:color w:val="FFFFFF" w:themeColor="background1"/>
                <w:lang w:eastAsia="hr-HR"/>
              </w:rPr>
              <w:br/>
              <w:t>(broj st/km2)</w:t>
            </w:r>
          </w:p>
        </w:tc>
        <w:tc>
          <w:tcPr>
            <w:tcW w:w="1029" w:type="pct"/>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22851CC1" w14:textId="77777777" w:rsidR="00F120B1" w:rsidRPr="003C588E" w:rsidRDefault="00F120B1" w:rsidP="00E80480">
            <w:pPr>
              <w:spacing w:after="0" w:line="240" w:lineRule="auto"/>
              <w:jc w:val="center"/>
              <w:rPr>
                <w:rFonts w:ascii="Cambria" w:eastAsia="Times New Roman" w:hAnsi="Cambria" w:cs="Times New Roman"/>
                <w:b/>
                <w:bCs/>
                <w:color w:val="FFFFFF" w:themeColor="background1"/>
                <w:lang w:eastAsia="hr-HR"/>
              </w:rPr>
            </w:pPr>
            <w:r w:rsidRPr="003C588E">
              <w:rPr>
                <w:rFonts w:ascii="Cambria" w:eastAsia="Times New Roman" w:hAnsi="Cambria" w:cs="Times New Roman"/>
                <w:b/>
                <w:bCs/>
                <w:color w:val="FFFFFF" w:themeColor="background1"/>
                <w:lang w:eastAsia="hr-HR"/>
              </w:rPr>
              <w:t>Prosječna udaljenost naselja od adm. središta JLS/ u km</w:t>
            </w:r>
          </w:p>
        </w:tc>
      </w:tr>
      <w:tr w:rsidR="00F120B1" w:rsidRPr="005F5A58" w14:paraId="313A58B4" w14:textId="77777777" w:rsidTr="005F2767">
        <w:trPr>
          <w:trHeight w:val="450"/>
        </w:trPr>
        <w:tc>
          <w:tcPr>
            <w:tcW w:w="1324" w:type="pct"/>
            <w:gridSpan w:val="2"/>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6C898053" w14:textId="77777777" w:rsidR="00F120B1" w:rsidRPr="005F5A58" w:rsidRDefault="00F120B1" w:rsidP="00E80480">
            <w:pPr>
              <w:spacing w:after="0" w:line="240" w:lineRule="auto"/>
              <w:rPr>
                <w:rFonts w:ascii="Times New Roman" w:eastAsia="Times New Roman" w:hAnsi="Times New Roman" w:cs="Times New Roman"/>
                <w:b/>
                <w:bCs/>
                <w:color w:val="000000"/>
                <w:sz w:val="24"/>
                <w:szCs w:val="24"/>
                <w:lang w:eastAsia="hr-HR"/>
              </w:rPr>
            </w:pPr>
          </w:p>
        </w:tc>
        <w:tc>
          <w:tcPr>
            <w:tcW w:w="956" w:type="pct"/>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720CE4E3" w14:textId="77777777" w:rsidR="00F120B1" w:rsidRPr="005F5A58" w:rsidRDefault="00F120B1" w:rsidP="00E80480">
            <w:pPr>
              <w:spacing w:after="0" w:line="240" w:lineRule="auto"/>
              <w:rPr>
                <w:rFonts w:ascii="Times New Roman" w:eastAsia="Times New Roman" w:hAnsi="Times New Roman" w:cs="Times New Roman"/>
                <w:b/>
                <w:bCs/>
                <w:color w:val="000000"/>
                <w:sz w:val="24"/>
                <w:szCs w:val="24"/>
                <w:lang w:eastAsia="hr-HR"/>
              </w:rPr>
            </w:pPr>
          </w:p>
        </w:tc>
        <w:tc>
          <w:tcPr>
            <w:tcW w:w="809" w:type="pct"/>
            <w:vMerge/>
            <w:tcBorders>
              <w:top w:val="single" w:sz="4" w:space="0" w:color="auto"/>
              <w:left w:val="single" w:sz="4" w:space="0" w:color="auto"/>
              <w:bottom w:val="single" w:sz="4" w:space="0" w:color="000000"/>
              <w:right w:val="single" w:sz="4" w:space="0" w:color="auto"/>
            </w:tcBorders>
            <w:shd w:val="clear" w:color="auto" w:fill="7030A0"/>
            <w:vAlign w:val="center"/>
            <w:hideMark/>
          </w:tcPr>
          <w:p w14:paraId="73B5D8AA" w14:textId="77777777" w:rsidR="00F120B1" w:rsidRPr="005F5A58" w:rsidRDefault="00F120B1" w:rsidP="00E80480">
            <w:pPr>
              <w:spacing w:after="0" w:line="240" w:lineRule="auto"/>
              <w:rPr>
                <w:rFonts w:ascii="Times New Roman" w:eastAsia="Times New Roman" w:hAnsi="Times New Roman" w:cs="Times New Roman"/>
                <w:b/>
                <w:bCs/>
                <w:color w:val="000000"/>
                <w:sz w:val="24"/>
                <w:szCs w:val="24"/>
                <w:lang w:eastAsia="hr-HR"/>
              </w:rPr>
            </w:pPr>
          </w:p>
        </w:tc>
        <w:tc>
          <w:tcPr>
            <w:tcW w:w="882" w:type="pct"/>
            <w:vMerge/>
            <w:tcBorders>
              <w:top w:val="single" w:sz="4" w:space="0" w:color="auto"/>
              <w:left w:val="single" w:sz="4" w:space="0" w:color="auto"/>
              <w:bottom w:val="single" w:sz="4" w:space="0" w:color="000000"/>
              <w:right w:val="single" w:sz="4" w:space="0" w:color="auto"/>
            </w:tcBorders>
            <w:shd w:val="clear" w:color="auto" w:fill="7030A0"/>
            <w:vAlign w:val="center"/>
            <w:hideMark/>
          </w:tcPr>
          <w:p w14:paraId="2245E9DF" w14:textId="77777777" w:rsidR="00F120B1" w:rsidRPr="005F5A58" w:rsidRDefault="00F120B1" w:rsidP="00E80480">
            <w:pPr>
              <w:spacing w:after="0" w:line="240" w:lineRule="auto"/>
              <w:rPr>
                <w:rFonts w:ascii="Times New Roman" w:eastAsia="Times New Roman" w:hAnsi="Times New Roman" w:cs="Times New Roman"/>
                <w:b/>
                <w:bCs/>
                <w:color w:val="000000"/>
                <w:sz w:val="24"/>
                <w:szCs w:val="24"/>
                <w:lang w:eastAsia="hr-HR"/>
              </w:rPr>
            </w:pPr>
          </w:p>
        </w:tc>
        <w:tc>
          <w:tcPr>
            <w:tcW w:w="1029" w:type="pct"/>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6F29CA14" w14:textId="77777777" w:rsidR="00F120B1" w:rsidRPr="005F5A58" w:rsidRDefault="00F120B1" w:rsidP="00E80480">
            <w:pPr>
              <w:spacing w:after="0" w:line="240" w:lineRule="auto"/>
              <w:rPr>
                <w:rFonts w:ascii="Times New Roman" w:eastAsia="Times New Roman" w:hAnsi="Times New Roman" w:cs="Times New Roman"/>
                <w:b/>
                <w:bCs/>
                <w:color w:val="000000"/>
                <w:sz w:val="24"/>
                <w:szCs w:val="24"/>
                <w:lang w:eastAsia="hr-HR"/>
              </w:rPr>
            </w:pPr>
          </w:p>
        </w:tc>
      </w:tr>
      <w:tr w:rsidR="00F120B1" w:rsidRPr="003C588E" w14:paraId="03D08C81"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669B98C"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w:t>
            </w:r>
          </w:p>
        </w:tc>
        <w:tc>
          <w:tcPr>
            <w:tcW w:w="956" w:type="pct"/>
            <w:tcBorders>
              <w:top w:val="nil"/>
              <w:left w:val="nil"/>
              <w:bottom w:val="single" w:sz="4" w:space="0" w:color="auto"/>
              <w:right w:val="single" w:sz="4" w:space="0" w:color="auto"/>
            </w:tcBorders>
            <w:shd w:val="clear" w:color="auto" w:fill="auto"/>
            <w:vAlign w:val="center"/>
            <w:hideMark/>
          </w:tcPr>
          <w:p w14:paraId="410006A0"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Beli</w:t>
            </w:r>
          </w:p>
        </w:tc>
        <w:tc>
          <w:tcPr>
            <w:tcW w:w="956" w:type="pct"/>
            <w:tcBorders>
              <w:top w:val="nil"/>
              <w:left w:val="nil"/>
              <w:bottom w:val="single" w:sz="4" w:space="0" w:color="auto"/>
              <w:right w:val="single" w:sz="4" w:space="0" w:color="auto"/>
            </w:tcBorders>
            <w:shd w:val="clear" w:color="auto" w:fill="auto"/>
            <w:vAlign w:val="center"/>
            <w:hideMark/>
          </w:tcPr>
          <w:p w14:paraId="390B0F01"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5,22</w:t>
            </w:r>
          </w:p>
        </w:tc>
        <w:tc>
          <w:tcPr>
            <w:tcW w:w="809" w:type="pct"/>
            <w:tcBorders>
              <w:top w:val="nil"/>
              <w:left w:val="nil"/>
              <w:bottom w:val="single" w:sz="4" w:space="0" w:color="auto"/>
              <w:right w:val="single" w:sz="4" w:space="0" w:color="auto"/>
            </w:tcBorders>
            <w:shd w:val="clear" w:color="auto" w:fill="auto"/>
            <w:vAlign w:val="center"/>
            <w:hideMark/>
          </w:tcPr>
          <w:p w14:paraId="784B5BE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47</w:t>
            </w:r>
          </w:p>
        </w:tc>
        <w:tc>
          <w:tcPr>
            <w:tcW w:w="882" w:type="pct"/>
            <w:tcBorders>
              <w:top w:val="nil"/>
              <w:left w:val="nil"/>
              <w:bottom w:val="single" w:sz="4" w:space="0" w:color="auto"/>
              <w:right w:val="single" w:sz="4" w:space="0" w:color="auto"/>
            </w:tcBorders>
            <w:shd w:val="clear" w:color="auto" w:fill="auto"/>
            <w:vAlign w:val="center"/>
            <w:hideMark/>
          </w:tcPr>
          <w:p w14:paraId="7E116BC8"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9</w:t>
            </w:r>
          </w:p>
        </w:tc>
        <w:tc>
          <w:tcPr>
            <w:tcW w:w="1029" w:type="pct"/>
            <w:tcBorders>
              <w:top w:val="nil"/>
              <w:left w:val="nil"/>
              <w:bottom w:val="single" w:sz="4" w:space="0" w:color="auto"/>
              <w:right w:val="single" w:sz="4" w:space="0" w:color="auto"/>
            </w:tcBorders>
            <w:shd w:val="clear" w:color="auto" w:fill="auto"/>
            <w:vAlign w:val="center"/>
            <w:hideMark/>
          </w:tcPr>
          <w:p w14:paraId="7D60C0C7"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20 km</w:t>
            </w:r>
          </w:p>
        </w:tc>
      </w:tr>
      <w:tr w:rsidR="00F120B1" w:rsidRPr="003C588E" w14:paraId="0DBE9BA7"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72AAEE3A"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w:t>
            </w:r>
          </w:p>
        </w:tc>
        <w:tc>
          <w:tcPr>
            <w:tcW w:w="956" w:type="pct"/>
            <w:tcBorders>
              <w:top w:val="nil"/>
              <w:left w:val="nil"/>
              <w:bottom w:val="single" w:sz="4" w:space="0" w:color="auto"/>
              <w:right w:val="single" w:sz="4" w:space="0" w:color="auto"/>
            </w:tcBorders>
            <w:shd w:val="clear" w:color="auto" w:fill="auto"/>
            <w:vAlign w:val="center"/>
            <w:hideMark/>
          </w:tcPr>
          <w:p w14:paraId="22821E35"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Cres</w:t>
            </w:r>
          </w:p>
        </w:tc>
        <w:tc>
          <w:tcPr>
            <w:tcW w:w="956" w:type="pct"/>
            <w:tcBorders>
              <w:top w:val="nil"/>
              <w:left w:val="nil"/>
              <w:bottom w:val="single" w:sz="4" w:space="0" w:color="auto"/>
              <w:right w:val="single" w:sz="4" w:space="0" w:color="auto"/>
            </w:tcBorders>
            <w:shd w:val="clear" w:color="auto" w:fill="auto"/>
            <w:vAlign w:val="center"/>
            <w:hideMark/>
          </w:tcPr>
          <w:p w14:paraId="74CDA9E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19,59</w:t>
            </w:r>
          </w:p>
        </w:tc>
        <w:tc>
          <w:tcPr>
            <w:tcW w:w="809" w:type="pct"/>
            <w:tcBorders>
              <w:top w:val="nil"/>
              <w:left w:val="nil"/>
              <w:bottom w:val="single" w:sz="4" w:space="0" w:color="auto"/>
              <w:right w:val="single" w:sz="4" w:space="0" w:color="auto"/>
            </w:tcBorders>
            <w:shd w:val="clear" w:color="auto" w:fill="auto"/>
            <w:vAlign w:val="center"/>
            <w:hideMark/>
          </w:tcPr>
          <w:p w14:paraId="10FBC3CF"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2289</w:t>
            </w:r>
          </w:p>
        </w:tc>
        <w:tc>
          <w:tcPr>
            <w:tcW w:w="882" w:type="pct"/>
            <w:tcBorders>
              <w:top w:val="nil"/>
              <w:left w:val="nil"/>
              <w:bottom w:val="single" w:sz="4" w:space="0" w:color="auto"/>
              <w:right w:val="single" w:sz="4" w:space="0" w:color="auto"/>
            </w:tcBorders>
            <w:shd w:val="clear" w:color="auto" w:fill="auto"/>
            <w:vAlign w:val="center"/>
            <w:hideMark/>
          </w:tcPr>
          <w:p w14:paraId="25939B5E"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116,85</w:t>
            </w:r>
          </w:p>
        </w:tc>
        <w:tc>
          <w:tcPr>
            <w:tcW w:w="1029" w:type="pct"/>
            <w:tcBorders>
              <w:top w:val="nil"/>
              <w:left w:val="nil"/>
              <w:bottom w:val="single" w:sz="4" w:space="0" w:color="auto"/>
              <w:right w:val="single" w:sz="4" w:space="0" w:color="auto"/>
            </w:tcBorders>
            <w:shd w:val="clear" w:color="auto" w:fill="auto"/>
            <w:vAlign w:val="center"/>
            <w:hideMark/>
          </w:tcPr>
          <w:p w14:paraId="2ABC1D5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Središte JLS</w:t>
            </w:r>
          </w:p>
        </w:tc>
      </w:tr>
      <w:tr w:rsidR="00F120B1" w:rsidRPr="003C588E" w14:paraId="7199CE4F"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6466119C"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3.</w:t>
            </w:r>
          </w:p>
        </w:tc>
        <w:tc>
          <w:tcPr>
            <w:tcW w:w="956" w:type="pct"/>
            <w:tcBorders>
              <w:top w:val="nil"/>
              <w:left w:val="nil"/>
              <w:bottom w:val="single" w:sz="4" w:space="0" w:color="auto"/>
              <w:right w:val="single" w:sz="4" w:space="0" w:color="auto"/>
            </w:tcBorders>
            <w:shd w:val="clear" w:color="auto" w:fill="auto"/>
            <w:vAlign w:val="center"/>
            <w:hideMark/>
          </w:tcPr>
          <w:p w14:paraId="3ABE7380"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Dragozetići</w:t>
            </w:r>
          </w:p>
        </w:tc>
        <w:tc>
          <w:tcPr>
            <w:tcW w:w="956" w:type="pct"/>
            <w:tcBorders>
              <w:top w:val="nil"/>
              <w:left w:val="nil"/>
              <w:bottom w:val="single" w:sz="4" w:space="0" w:color="auto"/>
              <w:right w:val="single" w:sz="4" w:space="0" w:color="auto"/>
            </w:tcBorders>
            <w:shd w:val="clear" w:color="auto" w:fill="auto"/>
            <w:vAlign w:val="center"/>
            <w:hideMark/>
          </w:tcPr>
          <w:p w14:paraId="3761C99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15,71</w:t>
            </w:r>
          </w:p>
        </w:tc>
        <w:tc>
          <w:tcPr>
            <w:tcW w:w="809" w:type="pct"/>
            <w:tcBorders>
              <w:top w:val="nil"/>
              <w:left w:val="nil"/>
              <w:bottom w:val="single" w:sz="4" w:space="0" w:color="auto"/>
              <w:right w:val="single" w:sz="4" w:space="0" w:color="auto"/>
            </w:tcBorders>
            <w:shd w:val="clear" w:color="auto" w:fill="auto"/>
            <w:vAlign w:val="center"/>
            <w:hideMark/>
          </w:tcPr>
          <w:p w14:paraId="3D7EB83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20</w:t>
            </w:r>
          </w:p>
        </w:tc>
        <w:tc>
          <w:tcPr>
            <w:tcW w:w="882" w:type="pct"/>
            <w:tcBorders>
              <w:top w:val="nil"/>
              <w:left w:val="nil"/>
              <w:bottom w:val="single" w:sz="4" w:space="0" w:color="auto"/>
              <w:right w:val="single" w:sz="4" w:space="0" w:color="auto"/>
            </w:tcBorders>
            <w:shd w:val="clear" w:color="auto" w:fill="auto"/>
            <w:vAlign w:val="center"/>
            <w:hideMark/>
          </w:tcPr>
          <w:p w14:paraId="416EB99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1,27</w:t>
            </w:r>
          </w:p>
        </w:tc>
        <w:tc>
          <w:tcPr>
            <w:tcW w:w="1029" w:type="pct"/>
            <w:tcBorders>
              <w:top w:val="nil"/>
              <w:left w:val="nil"/>
              <w:bottom w:val="single" w:sz="4" w:space="0" w:color="auto"/>
              <w:right w:val="single" w:sz="4" w:space="0" w:color="auto"/>
            </w:tcBorders>
            <w:shd w:val="clear" w:color="auto" w:fill="auto"/>
            <w:vAlign w:val="center"/>
            <w:hideMark/>
          </w:tcPr>
          <w:p w14:paraId="4FD320B0"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20 km</w:t>
            </w:r>
          </w:p>
        </w:tc>
      </w:tr>
      <w:tr w:rsidR="00F120B1" w:rsidRPr="003C588E" w14:paraId="544B7467"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48CACC1"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4.</w:t>
            </w:r>
          </w:p>
        </w:tc>
        <w:tc>
          <w:tcPr>
            <w:tcW w:w="956" w:type="pct"/>
            <w:tcBorders>
              <w:top w:val="nil"/>
              <w:left w:val="nil"/>
              <w:bottom w:val="single" w:sz="4" w:space="0" w:color="auto"/>
              <w:right w:val="single" w:sz="4" w:space="0" w:color="auto"/>
            </w:tcBorders>
            <w:shd w:val="clear" w:color="auto" w:fill="auto"/>
            <w:vAlign w:val="center"/>
            <w:hideMark/>
          </w:tcPr>
          <w:p w14:paraId="13CC2BED"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Filozići</w:t>
            </w:r>
          </w:p>
        </w:tc>
        <w:tc>
          <w:tcPr>
            <w:tcW w:w="956" w:type="pct"/>
            <w:tcBorders>
              <w:top w:val="nil"/>
              <w:left w:val="nil"/>
              <w:bottom w:val="single" w:sz="4" w:space="0" w:color="auto"/>
              <w:right w:val="single" w:sz="4" w:space="0" w:color="auto"/>
            </w:tcBorders>
            <w:shd w:val="clear" w:color="auto" w:fill="auto"/>
            <w:vAlign w:val="center"/>
            <w:hideMark/>
          </w:tcPr>
          <w:p w14:paraId="1ABDE55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10,28</w:t>
            </w:r>
          </w:p>
        </w:tc>
        <w:tc>
          <w:tcPr>
            <w:tcW w:w="809" w:type="pct"/>
            <w:tcBorders>
              <w:top w:val="nil"/>
              <w:left w:val="nil"/>
              <w:bottom w:val="single" w:sz="4" w:space="0" w:color="auto"/>
              <w:right w:val="single" w:sz="4" w:space="0" w:color="auto"/>
            </w:tcBorders>
            <w:shd w:val="clear" w:color="auto" w:fill="auto"/>
            <w:vAlign w:val="center"/>
            <w:hideMark/>
          </w:tcPr>
          <w:p w14:paraId="0213DD9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6</w:t>
            </w:r>
          </w:p>
        </w:tc>
        <w:tc>
          <w:tcPr>
            <w:tcW w:w="882" w:type="pct"/>
            <w:tcBorders>
              <w:top w:val="nil"/>
              <w:left w:val="nil"/>
              <w:bottom w:val="single" w:sz="4" w:space="0" w:color="auto"/>
              <w:right w:val="single" w:sz="4" w:space="0" w:color="auto"/>
            </w:tcBorders>
            <w:shd w:val="clear" w:color="auto" w:fill="auto"/>
            <w:vAlign w:val="center"/>
            <w:hideMark/>
          </w:tcPr>
          <w:p w14:paraId="4F2909C0"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0,58</w:t>
            </w:r>
          </w:p>
        </w:tc>
        <w:tc>
          <w:tcPr>
            <w:tcW w:w="1029" w:type="pct"/>
            <w:tcBorders>
              <w:top w:val="nil"/>
              <w:left w:val="nil"/>
              <w:bottom w:val="single" w:sz="4" w:space="0" w:color="auto"/>
              <w:right w:val="single" w:sz="4" w:space="0" w:color="auto"/>
            </w:tcBorders>
            <w:shd w:val="clear" w:color="auto" w:fill="auto"/>
            <w:vAlign w:val="center"/>
            <w:hideMark/>
          </w:tcPr>
          <w:p w14:paraId="7467FC6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22 km</w:t>
            </w:r>
          </w:p>
        </w:tc>
      </w:tr>
      <w:tr w:rsidR="00F120B1" w:rsidRPr="003C588E" w14:paraId="5D483162"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6DBD8408"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5.</w:t>
            </w:r>
          </w:p>
        </w:tc>
        <w:tc>
          <w:tcPr>
            <w:tcW w:w="956" w:type="pct"/>
            <w:tcBorders>
              <w:top w:val="nil"/>
              <w:left w:val="nil"/>
              <w:bottom w:val="single" w:sz="4" w:space="0" w:color="auto"/>
              <w:right w:val="single" w:sz="4" w:space="0" w:color="auto"/>
            </w:tcBorders>
            <w:shd w:val="clear" w:color="auto" w:fill="auto"/>
            <w:vAlign w:val="center"/>
            <w:hideMark/>
          </w:tcPr>
          <w:p w14:paraId="1A7F2756"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Grmov</w:t>
            </w:r>
          </w:p>
        </w:tc>
        <w:tc>
          <w:tcPr>
            <w:tcW w:w="956" w:type="pct"/>
            <w:tcBorders>
              <w:top w:val="nil"/>
              <w:left w:val="nil"/>
              <w:bottom w:val="single" w:sz="4" w:space="0" w:color="auto"/>
              <w:right w:val="single" w:sz="4" w:space="0" w:color="auto"/>
            </w:tcBorders>
            <w:shd w:val="clear" w:color="auto" w:fill="auto"/>
            <w:vAlign w:val="center"/>
            <w:hideMark/>
          </w:tcPr>
          <w:p w14:paraId="1B14CE9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5,16</w:t>
            </w:r>
          </w:p>
        </w:tc>
        <w:tc>
          <w:tcPr>
            <w:tcW w:w="809" w:type="pct"/>
            <w:tcBorders>
              <w:top w:val="nil"/>
              <w:left w:val="nil"/>
              <w:bottom w:val="single" w:sz="4" w:space="0" w:color="auto"/>
              <w:right w:val="single" w:sz="4" w:space="0" w:color="auto"/>
            </w:tcBorders>
            <w:shd w:val="clear" w:color="auto" w:fill="auto"/>
            <w:vAlign w:val="center"/>
            <w:hideMark/>
          </w:tcPr>
          <w:p w14:paraId="0846EB4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w:t>
            </w:r>
          </w:p>
        </w:tc>
        <w:tc>
          <w:tcPr>
            <w:tcW w:w="882" w:type="pct"/>
            <w:tcBorders>
              <w:top w:val="nil"/>
              <w:left w:val="nil"/>
              <w:bottom w:val="single" w:sz="4" w:space="0" w:color="auto"/>
              <w:right w:val="single" w:sz="4" w:space="0" w:color="auto"/>
            </w:tcBorders>
            <w:shd w:val="clear" w:color="auto" w:fill="auto"/>
            <w:vAlign w:val="center"/>
            <w:hideMark/>
          </w:tcPr>
          <w:p w14:paraId="23BCA38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0,39</w:t>
            </w:r>
          </w:p>
        </w:tc>
        <w:tc>
          <w:tcPr>
            <w:tcW w:w="1029" w:type="pct"/>
            <w:tcBorders>
              <w:top w:val="nil"/>
              <w:left w:val="nil"/>
              <w:bottom w:val="single" w:sz="4" w:space="0" w:color="auto"/>
              <w:right w:val="single" w:sz="4" w:space="0" w:color="auto"/>
            </w:tcBorders>
            <w:shd w:val="clear" w:color="auto" w:fill="auto"/>
            <w:vAlign w:val="center"/>
            <w:hideMark/>
          </w:tcPr>
          <w:p w14:paraId="16DAA713"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23 km</w:t>
            </w:r>
          </w:p>
        </w:tc>
      </w:tr>
      <w:tr w:rsidR="00F120B1" w:rsidRPr="003C588E" w14:paraId="0E935D42"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59B6042"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6.</w:t>
            </w:r>
          </w:p>
        </w:tc>
        <w:tc>
          <w:tcPr>
            <w:tcW w:w="956" w:type="pct"/>
            <w:tcBorders>
              <w:top w:val="nil"/>
              <w:left w:val="nil"/>
              <w:bottom w:val="single" w:sz="4" w:space="0" w:color="auto"/>
              <w:right w:val="single" w:sz="4" w:space="0" w:color="auto"/>
            </w:tcBorders>
            <w:shd w:val="clear" w:color="auto" w:fill="auto"/>
            <w:vAlign w:val="center"/>
            <w:hideMark/>
          </w:tcPr>
          <w:p w14:paraId="24C88DC8"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Ivanje</w:t>
            </w:r>
          </w:p>
        </w:tc>
        <w:tc>
          <w:tcPr>
            <w:tcW w:w="956" w:type="pct"/>
            <w:tcBorders>
              <w:top w:val="nil"/>
              <w:left w:val="nil"/>
              <w:bottom w:val="single" w:sz="4" w:space="0" w:color="auto"/>
              <w:right w:val="single" w:sz="4" w:space="0" w:color="auto"/>
            </w:tcBorders>
            <w:shd w:val="clear" w:color="auto" w:fill="auto"/>
            <w:vAlign w:val="center"/>
            <w:hideMark/>
          </w:tcPr>
          <w:p w14:paraId="3CF4084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10,56</w:t>
            </w:r>
          </w:p>
        </w:tc>
        <w:tc>
          <w:tcPr>
            <w:tcW w:w="809" w:type="pct"/>
            <w:tcBorders>
              <w:top w:val="nil"/>
              <w:left w:val="nil"/>
              <w:bottom w:val="single" w:sz="4" w:space="0" w:color="auto"/>
              <w:right w:val="single" w:sz="4" w:space="0" w:color="auto"/>
            </w:tcBorders>
            <w:shd w:val="clear" w:color="auto" w:fill="auto"/>
            <w:vAlign w:val="center"/>
            <w:hideMark/>
          </w:tcPr>
          <w:p w14:paraId="78EE3E5E"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3</w:t>
            </w:r>
          </w:p>
        </w:tc>
        <w:tc>
          <w:tcPr>
            <w:tcW w:w="882" w:type="pct"/>
            <w:tcBorders>
              <w:top w:val="nil"/>
              <w:left w:val="nil"/>
              <w:bottom w:val="single" w:sz="4" w:space="0" w:color="auto"/>
              <w:right w:val="single" w:sz="4" w:space="0" w:color="auto"/>
            </w:tcBorders>
            <w:shd w:val="clear" w:color="auto" w:fill="auto"/>
            <w:vAlign w:val="center"/>
            <w:hideMark/>
          </w:tcPr>
          <w:p w14:paraId="66DB8D4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0,28</w:t>
            </w:r>
          </w:p>
        </w:tc>
        <w:tc>
          <w:tcPr>
            <w:tcW w:w="1029" w:type="pct"/>
            <w:tcBorders>
              <w:top w:val="nil"/>
              <w:left w:val="nil"/>
              <w:bottom w:val="single" w:sz="4" w:space="0" w:color="auto"/>
              <w:right w:val="single" w:sz="4" w:space="0" w:color="auto"/>
            </w:tcBorders>
            <w:shd w:val="clear" w:color="auto" w:fill="auto"/>
            <w:vAlign w:val="center"/>
            <w:hideMark/>
          </w:tcPr>
          <w:p w14:paraId="0FC83484"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25 km</w:t>
            </w:r>
          </w:p>
        </w:tc>
      </w:tr>
      <w:tr w:rsidR="00F120B1" w:rsidRPr="003C588E" w14:paraId="5DFFACDC"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66D7462"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7.</w:t>
            </w:r>
          </w:p>
        </w:tc>
        <w:tc>
          <w:tcPr>
            <w:tcW w:w="956" w:type="pct"/>
            <w:tcBorders>
              <w:top w:val="nil"/>
              <w:left w:val="nil"/>
              <w:bottom w:val="single" w:sz="4" w:space="0" w:color="auto"/>
              <w:right w:val="single" w:sz="4" w:space="0" w:color="auto"/>
            </w:tcBorders>
            <w:shd w:val="clear" w:color="auto" w:fill="auto"/>
            <w:vAlign w:val="center"/>
            <w:hideMark/>
          </w:tcPr>
          <w:p w14:paraId="7016B169"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Loznati</w:t>
            </w:r>
          </w:p>
        </w:tc>
        <w:tc>
          <w:tcPr>
            <w:tcW w:w="956" w:type="pct"/>
            <w:tcBorders>
              <w:top w:val="nil"/>
              <w:left w:val="nil"/>
              <w:bottom w:val="single" w:sz="4" w:space="0" w:color="auto"/>
              <w:right w:val="single" w:sz="4" w:space="0" w:color="auto"/>
            </w:tcBorders>
            <w:shd w:val="clear" w:color="auto" w:fill="auto"/>
            <w:vAlign w:val="center"/>
            <w:hideMark/>
          </w:tcPr>
          <w:p w14:paraId="31A0F2DF"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14,72</w:t>
            </w:r>
          </w:p>
        </w:tc>
        <w:tc>
          <w:tcPr>
            <w:tcW w:w="809" w:type="pct"/>
            <w:tcBorders>
              <w:top w:val="nil"/>
              <w:left w:val="nil"/>
              <w:bottom w:val="single" w:sz="4" w:space="0" w:color="auto"/>
              <w:right w:val="single" w:sz="4" w:space="0" w:color="auto"/>
            </w:tcBorders>
            <w:shd w:val="clear" w:color="auto" w:fill="auto"/>
            <w:vAlign w:val="center"/>
            <w:hideMark/>
          </w:tcPr>
          <w:p w14:paraId="069213E1"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40</w:t>
            </w:r>
          </w:p>
        </w:tc>
        <w:tc>
          <w:tcPr>
            <w:tcW w:w="882" w:type="pct"/>
            <w:tcBorders>
              <w:top w:val="nil"/>
              <w:left w:val="nil"/>
              <w:bottom w:val="single" w:sz="4" w:space="0" w:color="auto"/>
              <w:right w:val="single" w:sz="4" w:space="0" w:color="auto"/>
            </w:tcBorders>
            <w:shd w:val="clear" w:color="auto" w:fill="auto"/>
            <w:vAlign w:val="center"/>
            <w:hideMark/>
          </w:tcPr>
          <w:p w14:paraId="2D11616D"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2,72</w:t>
            </w:r>
          </w:p>
        </w:tc>
        <w:tc>
          <w:tcPr>
            <w:tcW w:w="1029" w:type="pct"/>
            <w:tcBorders>
              <w:top w:val="nil"/>
              <w:left w:val="nil"/>
              <w:bottom w:val="single" w:sz="4" w:space="0" w:color="auto"/>
              <w:right w:val="single" w:sz="4" w:space="0" w:color="auto"/>
            </w:tcBorders>
            <w:shd w:val="clear" w:color="auto" w:fill="auto"/>
            <w:vAlign w:val="center"/>
            <w:hideMark/>
          </w:tcPr>
          <w:p w14:paraId="0ED35F67"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7 km</w:t>
            </w:r>
          </w:p>
        </w:tc>
      </w:tr>
      <w:tr w:rsidR="00F120B1" w:rsidRPr="003C588E" w14:paraId="584C460A"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49767D6"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8.</w:t>
            </w:r>
          </w:p>
        </w:tc>
        <w:tc>
          <w:tcPr>
            <w:tcW w:w="956" w:type="pct"/>
            <w:tcBorders>
              <w:top w:val="nil"/>
              <w:left w:val="nil"/>
              <w:bottom w:val="single" w:sz="4" w:space="0" w:color="auto"/>
              <w:right w:val="single" w:sz="4" w:space="0" w:color="auto"/>
            </w:tcBorders>
            <w:shd w:val="clear" w:color="auto" w:fill="auto"/>
            <w:vAlign w:val="center"/>
            <w:hideMark/>
          </w:tcPr>
          <w:p w14:paraId="2F775682"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Lubenice</w:t>
            </w:r>
          </w:p>
        </w:tc>
        <w:tc>
          <w:tcPr>
            <w:tcW w:w="956" w:type="pct"/>
            <w:tcBorders>
              <w:top w:val="nil"/>
              <w:left w:val="nil"/>
              <w:bottom w:val="single" w:sz="4" w:space="0" w:color="auto"/>
              <w:right w:val="single" w:sz="4" w:space="0" w:color="auto"/>
            </w:tcBorders>
            <w:shd w:val="clear" w:color="auto" w:fill="auto"/>
            <w:vAlign w:val="center"/>
            <w:hideMark/>
          </w:tcPr>
          <w:p w14:paraId="103E83EF"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7,73</w:t>
            </w:r>
          </w:p>
        </w:tc>
        <w:tc>
          <w:tcPr>
            <w:tcW w:w="809" w:type="pct"/>
            <w:tcBorders>
              <w:top w:val="nil"/>
              <w:left w:val="nil"/>
              <w:bottom w:val="single" w:sz="4" w:space="0" w:color="auto"/>
              <w:right w:val="single" w:sz="4" w:space="0" w:color="auto"/>
            </w:tcBorders>
            <w:shd w:val="clear" w:color="auto" w:fill="auto"/>
            <w:vAlign w:val="center"/>
            <w:hideMark/>
          </w:tcPr>
          <w:p w14:paraId="49581EF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12</w:t>
            </w:r>
          </w:p>
        </w:tc>
        <w:tc>
          <w:tcPr>
            <w:tcW w:w="882" w:type="pct"/>
            <w:tcBorders>
              <w:top w:val="nil"/>
              <w:left w:val="nil"/>
              <w:bottom w:val="single" w:sz="4" w:space="0" w:color="auto"/>
              <w:right w:val="single" w:sz="4" w:space="0" w:color="auto"/>
            </w:tcBorders>
            <w:shd w:val="clear" w:color="auto" w:fill="auto"/>
            <w:vAlign w:val="center"/>
            <w:hideMark/>
          </w:tcPr>
          <w:p w14:paraId="54A9044E"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1,55</w:t>
            </w:r>
          </w:p>
        </w:tc>
        <w:tc>
          <w:tcPr>
            <w:tcW w:w="1029" w:type="pct"/>
            <w:tcBorders>
              <w:top w:val="nil"/>
              <w:left w:val="nil"/>
              <w:bottom w:val="single" w:sz="4" w:space="0" w:color="auto"/>
              <w:right w:val="single" w:sz="4" w:space="0" w:color="auto"/>
            </w:tcBorders>
            <w:shd w:val="clear" w:color="auto" w:fill="auto"/>
            <w:vAlign w:val="center"/>
            <w:hideMark/>
          </w:tcPr>
          <w:p w14:paraId="731719F8"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20 km</w:t>
            </w:r>
          </w:p>
        </w:tc>
      </w:tr>
      <w:tr w:rsidR="00F120B1" w:rsidRPr="003C588E" w14:paraId="3DCF3711"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0127CCB9"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9.</w:t>
            </w:r>
          </w:p>
        </w:tc>
        <w:tc>
          <w:tcPr>
            <w:tcW w:w="956" w:type="pct"/>
            <w:tcBorders>
              <w:top w:val="nil"/>
              <w:left w:val="nil"/>
              <w:bottom w:val="single" w:sz="4" w:space="0" w:color="auto"/>
              <w:right w:val="single" w:sz="4" w:space="0" w:color="auto"/>
            </w:tcBorders>
            <w:shd w:val="clear" w:color="auto" w:fill="auto"/>
            <w:vAlign w:val="center"/>
            <w:hideMark/>
          </w:tcPr>
          <w:p w14:paraId="6EE57593"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Mali Podol</w:t>
            </w:r>
          </w:p>
        </w:tc>
        <w:tc>
          <w:tcPr>
            <w:tcW w:w="956" w:type="pct"/>
            <w:tcBorders>
              <w:top w:val="nil"/>
              <w:left w:val="nil"/>
              <w:bottom w:val="single" w:sz="4" w:space="0" w:color="auto"/>
              <w:right w:val="single" w:sz="4" w:space="0" w:color="auto"/>
            </w:tcBorders>
            <w:shd w:val="clear" w:color="auto" w:fill="auto"/>
            <w:vAlign w:val="center"/>
            <w:hideMark/>
          </w:tcPr>
          <w:p w14:paraId="73DC743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13,23</w:t>
            </w:r>
          </w:p>
        </w:tc>
        <w:tc>
          <w:tcPr>
            <w:tcW w:w="809" w:type="pct"/>
            <w:tcBorders>
              <w:top w:val="nil"/>
              <w:left w:val="nil"/>
              <w:bottom w:val="single" w:sz="4" w:space="0" w:color="auto"/>
              <w:right w:val="single" w:sz="4" w:space="0" w:color="auto"/>
            </w:tcBorders>
            <w:shd w:val="clear" w:color="auto" w:fill="auto"/>
            <w:vAlign w:val="center"/>
            <w:hideMark/>
          </w:tcPr>
          <w:p w14:paraId="6B63A2C5"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3</w:t>
            </w:r>
          </w:p>
        </w:tc>
        <w:tc>
          <w:tcPr>
            <w:tcW w:w="882" w:type="pct"/>
            <w:tcBorders>
              <w:top w:val="nil"/>
              <w:left w:val="nil"/>
              <w:bottom w:val="single" w:sz="4" w:space="0" w:color="auto"/>
              <w:right w:val="single" w:sz="4" w:space="0" w:color="auto"/>
            </w:tcBorders>
            <w:shd w:val="clear" w:color="auto" w:fill="auto"/>
            <w:vAlign w:val="center"/>
            <w:hideMark/>
          </w:tcPr>
          <w:p w14:paraId="68684757"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0,23</w:t>
            </w:r>
          </w:p>
        </w:tc>
        <w:tc>
          <w:tcPr>
            <w:tcW w:w="1029" w:type="pct"/>
            <w:tcBorders>
              <w:top w:val="nil"/>
              <w:left w:val="nil"/>
              <w:bottom w:val="single" w:sz="4" w:space="0" w:color="auto"/>
              <w:right w:val="single" w:sz="4" w:space="0" w:color="auto"/>
            </w:tcBorders>
            <w:shd w:val="clear" w:color="auto" w:fill="auto"/>
            <w:vAlign w:val="center"/>
            <w:hideMark/>
          </w:tcPr>
          <w:p w14:paraId="0385C47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17 km</w:t>
            </w:r>
          </w:p>
        </w:tc>
      </w:tr>
      <w:tr w:rsidR="00F120B1" w:rsidRPr="003C588E" w14:paraId="5EA272A0"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1804A3C"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10.</w:t>
            </w:r>
          </w:p>
        </w:tc>
        <w:tc>
          <w:tcPr>
            <w:tcW w:w="956" w:type="pct"/>
            <w:tcBorders>
              <w:top w:val="nil"/>
              <w:left w:val="nil"/>
              <w:bottom w:val="single" w:sz="4" w:space="0" w:color="auto"/>
              <w:right w:val="single" w:sz="4" w:space="0" w:color="auto"/>
            </w:tcBorders>
            <w:shd w:val="clear" w:color="auto" w:fill="auto"/>
            <w:vAlign w:val="center"/>
            <w:hideMark/>
          </w:tcPr>
          <w:p w14:paraId="41ACCF71"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Martinšćica</w:t>
            </w:r>
          </w:p>
        </w:tc>
        <w:tc>
          <w:tcPr>
            <w:tcW w:w="956" w:type="pct"/>
            <w:tcBorders>
              <w:top w:val="nil"/>
              <w:left w:val="nil"/>
              <w:bottom w:val="single" w:sz="4" w:space="0" w:color="auto"/>
              <w:right w:val="single" w:sz="4" w:space="0" w:color="auto"/>
            </w:tcBorders>
            <w:shd w:val="clear" w:color="auto" w:fill="auto"/>
            <w:vAlign w:val="center"/>
            <w:hideMark/>
          </w:tcPr>
          <w:p w14:paraId="1D9EEE41"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10,03</w:t>
            </w:r>
          </w:p>
        </w:tc>
        <w:tc>
          <w:tcPr>
            <w:tcW w:w="809" w:type="pct"/>
            <w:tcBorders>
              <w:top w:val="nil"/>
              <w:left w:val="nil"/>
              <w:bottom w:val="single" w:sz="4" w:space="0" w:color="auto"/>
              <w:right w:val="single" w:sz="4" w:space="0" w:color="auto"/>
            </w:tcBorders>
            <w:shd w:val="clear" w:color="auto" w:fill="auto"/>
            <w:vAlign w:val="center"/>
            <w:hideMark/>
          </w:tcPr>
          <w:p w14:paraId="7527030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132</w:t>
            </w:r>
          </w:p>
        </w:tc>
        <w:tc>
          <w:tcPr>
            <w:tcW w:w="882" w:type="pct"/>
            <w:tcBorders>
              <w:top w:val="nil"/>
              <w:left w:val="nil"/>
              <w:bottom w:val="single" w:sz="4" w:space="0" w:color="auto"/>
              <w:right w:val="single" w:sz="4" w:space="0" w:color="auto"/>
            </w:tcBorders>
            <w:shd w:val="clear" w:color="auto" w:fill="auto"/>
            <w:vAlign w:val="center"/>
            <w:hideMark/>
          </w:tcPr>
          <w:p w14:paraId="74AC5EC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13,16</w:t>
            </w:r>
          </w:p>
        </w:tc>
        <w:tc>
          <w:tcPr>
            <w:tcW w:w="1029" w:type="pct"/>
            <w:tcBorders>
              <w:top w:val="nil"/>
              <w:left w:val="nil"/>
              <w:bottom w:val="single" w:sz="4" w:space="0" w:color="auto"/>
              <w:right w:val="single" w:sz="4" w:space="0" w:color="auto"/>
            </w:tcBorders>
            <w:shd w:val="clear" w:color="auto" w:fill="auto"/>
            <w:vAlign w:val="center"/>
            <w:hideMark/>
          </w:tcPr>
          <w:p w14:paraId="13BD423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28 km</w:t>
            </w:r>
          </w:p>
        </w:tc>
      </w:tr>
      <w:tr w:rsidR="00F120B1" w:rsidRPr="003C588E" w14:paraId="6D1E942C"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19144FE0"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11.</w:t>
            </w:r>
          </w:p>
        </w:tc>
        <w:tc>
          <w:tcPr>
            <w:tcW w:w="956" w:type="pct"/>
            <w:tcBorders>
              <w:top w:val="nil"/>
              <w:left w:val="nil"/>
              <w:bottom w:val="single" w:sz="4" w:space="0" w:color="auto"/>
              <w:right w:val="single" w:sz="4" w:space="0" w:color="auto"/>
            </w:tcBorders>
            <w:shd w:val="clear" w:color="auto" w:fill="auto"/>
            <w:vAlign w:val="center"/>
            <w:hideMark/>
          </w:tcPr>
          <w:p w14:paraId="3B48FF7E"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Merag</w:t>
            </w:r>
          </w:p>
        </w:tc>
        <w:tc>
          <w:tcPr>
            <w:tcW w:w="956" w:type="pct"/>
            <w:tcBorders>
              <w:top w:val="nil"/>
              <w:left w:val="nil"/>
              <w:bottom w:val="single" w:sz="4" w:space="0" w:color="auto"/>
              <w:right w:val="single" w:sz="4" w:space="0" w:color="auto"/>
            </w:tcBorders>
            <w:shd w:val="clear" w:color="auto" w:fill="auto"/>
            <w:vAlign w:val="center"/>
            <w:hideMark/>
          </w:tcPr>
          <w:p w14:paraId="7A7E6AA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17,46</w:t>
            </w:r>
          </w:p>
        </w:tc>
        <w:tc>
          <w:tcPr>
            <w:tcW w:w="809" w:type="pct"/>
            <w:tcBorders>
              <w:top w:val="nil"/>
              <w:left w:val="nil"/>
              <w:bottom w:val="single" w:sz="4" w:space="0" w:color="auto"/>
              <w:right w:val="single" w:sz="4" w:space="0" w:color="auto"/>
            </w:tcBorders>
            <w:shd w:val="clear" w:color="auto" w:fill="auto"/>
            <w:vAlign w:val="center"/>
            <w:hideMark/>
          </w:tcPr>
          <w:p w14:paraId="5ECF49E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10</w:t>
            </w:r>
          </w:p>
        </w:tc>
        <w:tc>
          <w:tcPr>
            <w:tcW w:w="882" w:type="pct"/>
            <w:tcBorders>
              <w:top w:val="nil"/>
              <w:left w:val="nil"/>
              <w:bottom w:val="single" w:sz="4" w:space="0" w:color="auto"/>
              <w:right w:val="single" w:sz="4" w:space="0" w:color="auto"/>
            </w:tcBorders>
            <w:shd w:val="clear" w:color="auto" w:fill="auto"/>
            <w:vAlign w:val="center"/>
            <w:hideMark/>
          </w:tcPr>
          <w:p w14:paraId="5152579D"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0,57</w:t>
            </w:r>
          </w:p>
        </w:tc>
        <w:tc>
          <w:tcPr>
            <w:tcW w:w="1029" w:type="pct"/>
            <w:tcBorders>
              <w:top w:val="nil"/>
              <w:left w:val="nil"/>
              <w:bottom w:val="single" w:sz="4" w:space="0" w:color="auto"/>
              <w:right w:val="single" w:sz="4" w:space="0" w:color="auto"/>
            </w:tcBorders>
            <w:shd w:val="clear" w:color="auto" w:fill="auto"/>
            <w:vAlign w:val="center"/>
            <w:hideMark/>
          </w:tcPr>
          <w:p w14:paraId="5EF80D2E"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15 km</w:t>
            </w:r>
          </w:p>
        </w:tc>
      </w:tr>
      <w:tr w:rsidR="00F120B1" w:rsidRPr="003C588E" w14:paraId="794DD0DE"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9273C7E"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12.</w:t>
            </w:r>
          </w:p>
        </w:tc>
        <w:tc>
          <w:tcPr>
            <w:tcW w:w="956" w:type="pct"/>
            <w:tcBorders>
              <w:top w:val="nil"/>
              <w:left w:val="nil"/>
              <w:bottom w:val="single" w:sz="4" w:space="0" w:color="auto"/>
              <w:right w:val="single" w:sz="4" w:space="0" w:color="auto"/>
            </w:tcBorders>
            <w:shd w:val="clear" w:color="auto" w:fill="auto"/>
            <w:vAlign w:val="center"/>
            <w:hideMark/>
          </w:tcPr>
          <w:p w14:paraId="014885D1"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Miholašćica</w:t>
            </w:r>
          </w:p>
        </w:tc>
        <w:tc>
          <w:tcPr>
            <w:tcW w:w="956" w:type="pct"/>
            <w:tcBorders>
              <w:top w:val="nil"/>
              <w:left w:val="nil"/>
              <w:bottom w:val="single" w:sz="4" w:space="0" w:color="auto"/>
              <w:right w:val="single" w:sz="4" w:space="0" w:color="auto"/>
            </w:tcBorders>
            <w:shd w:val="clear" w:color="auto" w:fill="auto"/>
            <w:vAlign w:val="center"/>
            <w:hideMark/>
          </w:tcPr>
          <w:p w14:paraId="564266CF"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4,34</w:t>
            </w:r>
          </w:p>
        </w:tc>
        <w:tc>
          <w:tcPr>
            <w:tcW w:w="809" w:type="pct"/>
            <w:tcBorders>
              <w:top w:val="nil"/>
              <w:left w:val="nil"/>
              <w:bottom w:val="single" w:sz="4" w:space="0" w:color="auto"/>
              <w:right w:val="single" w:sz="4" w:space="0" w:color="auto"/>
            </w:tcBorders>
            <w:shd w:val="clear" w:color="auto" w:fill="auto"/>
            <w:vAlign w:val="center"/>
            <w:hideMark/>
          </w:tcPr>
          <w:p w14:paraId="4C6F02C5"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36</w:t>
            </w:r>
          </w:p>
        </w:tc>
        <w:tc>
          <w:tcPr>
            <w:tcW w:w="882" w:type="pct"/>
            <w:tcBorders>
              <w:top w:val="nil"/>
              <w:left w:val="nil"/>
              <w:bottom w:val="single" w:sz="4" w:space="0" w:color="auto"/>
              <w:right w:val="single" w:sz="4" w:space="0" w:color="auto"/>
            </w:tcBorders>
            <w:shd w:val="clear" w:color="auto" w:fill="auto"/>
            <w:vAlign w:val="center"/>
            <w:hideMark/>
          </w:tcPr>
          <w:p w14:paraId="59CA1043"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8,29</w:t>
            </w:r>
          </w:p>
        </w:tc>
        <w:tc>
          <w:tcPr>
            <w:tcW w:w="1029" w:type="pct"/>
            <w:tcBorders>
              <w:top w:val="nil"/>
              <w:left w:val="nil"/>
              <w:bottom w:val="single" w:sz="4" w:space="0" w:color="auto"/>
              <w:right w:val="single" w:sz="4" w:space="0" w:color="auto"/>
            </w:tcBorders>
            <w:shd w:val="clear" w:color="auto" w:fill="auto"/>
            <w:vAlign w:val="center"/>
            <w:hideMark/>
          </w:tcPr>
          <w:p w14:paraId="37DECC3B"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26 km</w:t>
            </w:r>
          </w:p>
        </w:tc>
      </w:tr>
      <w:tr w:rsidR="00F120B1" w:rsidRPr="003C588E" w14:paraId="4C679045"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952C1E5"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13.</w:t>
            </w:r>
          </w:p>
        </w:tc>
        <w:tc>
          <w:tcPr>
            <w:tcW w:w="956" w:type="pct"/>
            <w:tcBorders>
              <w:top w:val="nil"/>
              <w:left w:val="nil"/>
              <w:bottom w:val="single" w:sz="4" w:space="0" w:color="auto"/>
              <w:right w:val="single" w:sz="4" w:space="0" w:color="auto"/>
            </w:tcBorders>
            <w:shd w:val="clear" w:color="auto" w:fill="auto"/>
            <w:vAlign w:val="center"/>
            <w:hideMark/>
          </w:tcPr>
          <w:p w14:paraId="36E541BD"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Orlec</w:t>
            </w:r>
          </w:p>
        </w:tc>
        <w:tc>
          <w:tcPr>
            <w:tcW w:w="956" w:type="pct"/>
            <w:tcBorders>
              <w:top w:val="nil"/>
              <w:left w:val="nil"/>
              <w:bottom w:val="single" w:sz="4" w:space="0" w:color="auto"/>
              <w:right w:val="single" w:sz="4" w:space="0" w:color="auto"/>
            </w:tcBorders>
            <w:shd w:val="clear" w:color="auto" w:fill="auto"/>
            <w:vAlign w:val="center"/>
            <w:hideMark/>
          </w:tcPr>
          <w:p w14:paraId="1417B77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22,4</w:t>
            </w:r>
          </w:p>
        </w:tc>
        <w:tc>
          <w:tcPr>
            <w:tcW w:w="809" w:type="pct"/>
            <w:tcBorders>
              <w:top w:val="nil"/>
              <w:left w:val="nil"/>
              <w:bottom w:val="single" w:sz="4" w:space="0" w:color="auto"/>
              <w:right w:val="single" w:sz="4" w:space="0" w:color="auto"/>
            </w:tcBorders>
            <w:shd w:val="clear" w:color="auto" w:fill="auto"/>
            <w:vAlign w:val="center"/>
            <w:hideMark/>
          </w:tcPr>
          <w:p w14:paraId="6CE5445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92</w:t>
            </w:r>
          </w:p>
        </w:tc>
        <w:tc>
          <w:tcPr>
            <w:tcW w:w="882" w:type="pct"/>
            <w:tcBorders>
              <w:top w:val="nil"/>
              <w:left w:val="nil"/>
              <w:bottom w:val="single" w:sz="4" w:space="0" w:color="auto"/>
              <w:right w:val="single" w:sz="4" w:space="0" w:color="auto"/>
            </w:tcBorders>
            <w:shd w:val="clear" w:color="auto" w:fill="auto"/>
            <w:vAlign w:val="center"/>
            <w:hideMark/>
          </w:tcPr>
          <w:p w14:paraId="327B92B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4,11</w:t>
            </w:r>
          </w:p>
        </w:tc>
        <w:tc>
          <w:tcPr>
            <w:tcW w:w="1029" w:type="pct"/>
            <w:tcBorders>
              <w:top w:val="nil"/>
              <w:left w:val="nil"/>
              <w:bottom w:val="single" w:sz="4" w:space="0" w:color="auto"/>
              <w:right w:val="single" w:sz="4" w:space="0" w:color="auto"/>
            </w:tcBorders>
            <w:shd w:val="clear" w:color="auto" w:fill="auto"/>
            <w:vAlign w:val="center"/>
            <w:hideMark/>
          </w:tcPr>
          <w:p w14:paraId="49B8AA3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12 km</w:t>
            </w:r>
          </w:p>
        </w:tc>
      </w:tr>
      <w:tr w:rsidR="00F120B1" w:rsidRPr="003C588E" w14:paraId="393E792C"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C16840E"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14.</w:t>
            </w:r>
          </w:p>
        </w:tc>
        <w:tc>
          <w:tcPr>
            <w:tcW w:w="956" w:type="pct"/>
            <w:tcBorders>
              <w:top w:val="nil"/>
              <w:left w:val="nil"/>
              <w:bottom w:val="single" w:sz="4" w:space="0" w:color="auto"/>
              <w:right w:val="single" w:sz="4" w:space="0" w:color="auto"/>
            </w:tcBorders>
            <w:shd w:val="clear" w:color="auto" w:fill="auto"/>
            <w:vAlign w:val="center"/>
            <w:hideMark/>
          </w:tcPr>
          <w:p w14:paraId="46D4D085"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Pernat</w:t>
            </w:r>
          </w:p>
        </w:tc>
        <w:tc>
          <w:tcPr>
            <w:tcW w:w="956" w:type="pct"/>
            <w:tcBorders>
              <w:top w:val="nil"/>
              <w:left w:val="nil"/>
              <w:bottom w:val="single" w:sz="4" w:space="0" w:color="auto"/>
              <w:right w:val="single" w:sz="4" w:space="0" w:color="auto"/>
            </w:tcBorders>
            <w:shd w:val="clear" w:color="auto" w:fill="auto"/>
            <w:vAlign w:val="center"/>
            <w:hideMark/>
          </w:tcPr>
          <w:p w14:paraId="6D506A6F"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11,68</w:t>
            </w:r>
          </w:p>
        </w:tc>
        <w:tc>
          <w:tcPr>
            <w:tcW w:w="809" w:type="pct"/>
            <w:tcBorders>
              <w:top w:val="nil"/>
              <w:left w:val="nil"/>
              <w:bottom w:val="single" w:sz="4" w:space="0" w:color="auto"/>
              <w:right w:val="single" w:sz="4" w:space="0" w:color="auto"/>
            </w:tcBorders>
            <w:shd w:val="clear" w:color="auto" w:fill="auto"/>
            <w:vAlign w:val="center"/>
            <w:hideMark/>
          </w:tcPr>
          <w:p w14:paraId="411028A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8</w:t>
            </w:r>
          </w:p>
        </w:tc>
        <w:tc>
          <w:tcPr>
            <w:tcW w:w="882" w:type="pct"/>
            <w:tcBorders>
              <w:top w:val="nil"/>
              <w:left w:val="nil"/>
              <w:bottom w:val="single" w:sz="4" w:space="0" w:color="auto"/>
              <w:right w:val="single" w:sz="4" w:space="0" w:color="auto"/>
            </w:tcBorders>
            <w:shd w:val="clear" w:color="auto" w:fill="auto"/>
            <w:vAlign w:val="center"/>
            <w:hideMark/>
          </w:tcPr>
          <w:p w14:paraId="23F439C1"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0,68</w:t>
            </w:r>
          </w:p>
        </w:tc>
        <w:tc>
          <w:tcPr>
            <w:tcW w:w="1029" w:type="pct"/>
            <w:tcBorders>
              <w:top w:val="nil"/>
              <w:left w:val="nil"/>
              <w:bottom w:val="single" w:sz="4" w:space="0" w:color="auto"/>
              <w:right w:val="single" w:sz="4" w:space="0" w:color="auto"/>
            </w:tcBorders>
            <w:shd w:val="clear" w:color="auto" w:fill="auto"/>
            <w:vAlign w:val="center"/>
            <w:hideMark/>
          </w:tcPr>
          <w:p w14:paraId="6B586598"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19 km</w:t>
            </w:r>
          </w:p>
        </w:tc>
      </w:tr>
      <w:tr w:rsidR="00F120B1" w:rsidRPr="003C588E" w14:paraId="3EEAE3A7"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CBB57B0"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15.</w:t>
            </w:r>
          </w:p>
        </w:tc>
        <w:tc>
          <w:tcPr>
            <w:tcW w:w="956" w:type="pct"/>
            <w:tcBorders>
              <w:top w:val="nil"/>
              <w:left w:val="nil"/>
              <w:bottom w:val="single" w:sz="4" w:space="0" w:color="auto"/>
              <w:right w:val="single" w:sz="4" w:space="0" w:color="auto"/>
            </w:tcBorders>
            <w:shd w:val="clear" w:color="auto" w:fill="auto"/>
            <w:vAlign w:val="center"/>
            <w:hideMark/>
          </w:tcPr>
          <w:p w14:paraId="2A1FD873"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Porozina</w:t>
            </w:r>
          </w:p>
        </w:tc>
        <w:tc>
          <w:tcPr>
            <w:tcW w:w="956" w:type="pct"/>
            <w:tcBorders>
              <w:top w:val="nil"/>
              <w:left w:val="nil"/>
              <w:bottom w:val="single" w:sz="4" w:space="0" w:color="auto"/>
              <w:right w:val="single" w:sz="4" w:space="0" w:color="auto"/>
            </w:tcBorders>
            <w:shd w:val="clear" w:color="auto" w:fill="auto"/>
            <w:vAlign w:val="center"/>
            <w:hideMark/>
          </w:tcPr>
          <w:p w14:paraId="22BF81A1"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1,51</w:t>
            </w:r>
          </w:p>
        </w:tc>
        <w:tc>
          <w:tcPr>
            <w:tcW w:w="809" w:type="pct"/>
            <w:tcBorders>
              <w:top w:val="nil"/>
              <w:left w:val="nil"/>
              <w:bottom w:val="single" w:sz="4" w:space="0" w:color="auto"/>
              <w:right w:val="single" w:sz="4" w:space="0" w:color="auto"/>
            </w:tcBorders>
            <w:shd w:val="clear" w:color="auto" w:fill="auto"/>
            <w:vAlign w:val="center"/>
            <w:hideMark/>
          </w:tcPr>
          <w:p w14:paraId="27DCCCC4"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29</w:t>
            </w:r>
          </w:p>
        </w:tc>
        <w:tc>
          <w:tcPr>
            <w:tcW w:w="882" w:type="pct"/>
            <w:tcBorders>
              <w:top w:val="nil"/>
              <w:left w:val="nil"/>
              <w:bottom w:val="single" w:sz="4" w:space="0" w:color="auto"/>
              <w:right w:val="single" w:sz="4" w:space="0" w:color="auto"/>
            </w:tcBorders>
            <w:shd w:val="clear" w:color="auto" w:fill="auto"/>
            <w:vAlign w:val="center"/>
            <w:hideMark/>
          </w:tcPr>
          <w:p w14:paraId="5CA8356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19,21</w:t>
            </w:r>
          </w:p>
        </w:tc>
        <w:tc>
          <w:tcPr>
            <w:tcW w:w="1029" w:type="pct"/>
            <w:tcBorders>
              <w:top w:val="nil"/>
              <w:left w:val="nil"/>
              <w:bottom w:val="single" w:sz="4" w:space="0" w:color="auto"/>
              <w:right w:val="single" w:sz="4" w:space="0" w:color="auto"/>
            </w:tcBorders>
            <w:shd w:val="clear" w:color="auto" w:fill="auto"/>
            <w:vAlign w:val="center"/>
            <w:hideMark/>
          </w:tcPr>
          <w:p w14:paraId="3C164F3E"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26 km</w:t>
            </w:r>
          </w:p>
        </w:tc>
      </w:tr>
      <w:tr w:rsidR="00F120B1" w:rsidRPr="003C588E" w14:paraId="25345280"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42C473F"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16.</w:t>
            </w:r>
          </w:p>
        </w:tc>
        <w:tc>
          <w:tcPr>
            <w:tcW w:w="956" w:type="pct"/>
            <w:tcBorders>
              <w:top w:val="nil"/>
              <w:left w:val="nil"/>
              <w:bottom w:val="single" w:sz="4" w:space="0" w:color="auto"/>
              <w:right w:val="single" w:sz="4" w:space="0" w:color="auto"/>
            </w:tcBorders>
            <w:shd w:val="clear" w:color="auto" w:fill="auto"/>
            <w:vAlign w:val="center"/>
            <w:hideMark/>
          </w:tcPr>
          <w:p w14:paraId="41B623F6"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Predošćica</w:t>
            </w:r>
          </w:p>
        </w:tc>
        <w:tc>
          <w:tcPr>
            <w:tcW w:w="956" w:type="pct"/>
            <w:tcBorders>
              <w:top w:val="nil"/>
              <w:left w:val="nil"/>
              <w:bottom w:val="single" w:sz="4" w:space="0" w:color="auto"/>
              <w:right w:val="single" w:sz="4" w:space="0" w:color="auto"/>
            </w:tcBorders>
            <w:shd w:val="clear" w:color="auto" w:fill="auto"/>
            <w:vAlign w:val="center"/>
            <w:hideMark/>
          </w:tcPr>
          <w:p w14:paraId="038E79AD"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7,26</w:t>
            </w:r>
          </w:p>
        </w:tc>
        <w:tc>
          <w:tcPr>
            <w:tcW w:w="809" w:type="pct"/>
            <w:tcBorders>
              <w:top w:val="nil"/>
              <w:left w:val="nil"/>
              <w:bottom w:val="single" w:sz="4" w:space="0" w:color="auto"/>
              <w:right w:val="single" w:sz="4" w:space="0" w:color="auto"/>
            </w:tcBorders>
            <w:shd w:val="clear" w:color="auto" w:fill="auto"/>
            <w:vAlign w:val="center"/>
            <w:hideMark/>
          </w:tcPr>
          <w:p w14:paraId="0BDE8524"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3</w:t>
            </w:r>
          </w:p>
        </w:tc>
        <w:tc>
          <w:tcPr>
            <w:tcW w:w="882" w:type="pct"/>
            <w:tcBorders>
              <w:top w:val="nil"/>
              <w:left w:val="nil"/>
              <w:bottom w:val="single" w:sz="4" w:space="0" w:color="auto"/>
              <w:right w:val="single" w:sz="4" w:space="0" w:color="auto"/>
            </w:tcBorders>
            <w:shd w:val="clear" w:color="auto" w:fill="auto"/>
            <w:vAlign w:val="center"/>
            <w:hideMark/>
          </w:tcPr>
          <w:p w14:paraId="72A67EC1"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0,41</w:t>
            </w:r>
          </w:p>
        </w:tc>
        <w:tc>
          <w:tcPr>
            <w:tcW w:w="1029" w:type="pct"/>
            <w:tcBorders>
              <w:top w:val="nil"/>
              <w:left w:val="nil"/>
              <w:bottom w:val="single" w:sz="4" w:space="0" w:color="auto"/>
              <w:right w:val="single" w:sz="4" w:space="0" w:color="auto"/>
            </w:tcBorders>
            <w:shd w:val="clear" w:color="auto" w:fill="auto"/>
            <w:vAlign w:val="center"/>
            <w:hideMark/>
          </w:tcPr>
          <w:p w14:paraId="7859B9A8"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11 km</w:t>
            </w:r>
          </w:p>
        </w:tc>
      </w:tr>
      <w:tr w:rsidR="00F120B1" w:rsidRPr="003C588E" w14:paraId="10527A6A"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634DC4B3"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17.</w:t>
            </w:r>
          </w:p>
        </w:tc>
        <w:tc>
          <w:tcPr>
            <w:tcW w:w="956" w:type="pct"/>
            <w:tcBorders>
              <w:top w:val="nil"/>
              <w:left w:val="nil"/>
              <w:bottom w:val="single" w:sz="4" w:space="0" w:color="auto"/>
              <w:right w:val="single" w:sz="4" w:space="0" w:color="auto"/>
            </w:tcBorders>
            <w:shd w:val="clear" w:color="auto" w:fill="auto"/>
            <w:vAlign w:val="center"/>
            <w:hideMark/>
          </w:tcPr>
          <w:p w14:paraId="397FFCD1"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Stanić</w:t>
            </w:r>
          </w:p>
        </w:tc>
        <w:tc>
          <w:tcPr>
            <w:tcW w:w="956" w:type="pct"/>
            <w:tcBorders>
              <w:top w:val="nil"/>
              <w:left w:val="nil"/>
              <w:bottom w:val="single" w:sz="4" w:space="0" w:color="auto"/>
              <w:right w:val="single" w:sz="4" w:space="0" w:color="auto"/>
            </w:tcBorders>
            <w:shd w:val="clear" w:color="auto" w:fill="auto"/>
            <w:vAlign w:val="center"/>
            <w:hideMark/>
          </w:tcPr>
          <w:p w14:paraId="7E12A614"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3,59</w:t>
            </w:r>
          </w:p>
        </w:tc>
        <w:tc>
          <w:tcPr>
            <w:tcW w:w="809" w:type="pct"/>
            <w:tcBorders>
              <w:top w:val="nil"/>
              <w:left w:val="nil"/>
              <w:bottom w:val="single" w:sz="4" w:space="0" w:color="auto"/>
              <w:right w:val="single" w:sz="4" w:space="0" w:color="auto"/>
            </w:tcBorders>
            <w:shd w:val="clear" w:color="auto" w:fill="auto"/>
            <w:vAlign w:val="center"/>
            <w:hideMark/>
          </w:tcPr>
          <w:p w14:paraId="2C7A4A6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w:t>
            </w:r>
          </w:p>
        </w:tc>
        <w:tc>
          <w:tcPr>
            <w:tcW w:w="882" w:type="pct"/>
            <w:tcBorders>
              <w:top w:val="nil"/>
              <w:left w:val="nil"/>
              <w:bottom w:val="single" w:sz="4" w:space="0" w:color="auto"/>
              <w:right w:val="single" w:sz="4" w:space="0" w:color="auto"/>
            </w:tcBorders>
            <w:shd w:val="clear" w:color="auto" w:fill="auto"/>
            <w:vAlign w:val="center"/>
            <w:hideMark/>
          </w:tcPr>
          <w:p w14:paraId="6A84EBB7"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w:t>
            </w:r>
          </w:p>
        </w:tc>
        <w:tc>
          <w:tcPr>
            <w:tcW w:w="1029" w:type="pct"/>
            <w:tcBorders>
              <w:top w:val="nil"/>
              <w:left w:val="nil"/>
              <w:bottom w:val="single" w:sz="4" w:space="0" w:color="auto"/>
              <w:right w:val="single" w:sz="4" w:space="0" w:color="auto"/>
            </w:tcBorders>
            <w:shd w:val="clear" w:color="auto" w:fill="auto"/>
            <w:vAlign w:val="center"/>
            <w:hideMark/>
          </w:tcPr>
          <w:p w14:paraId="0853C25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18 km</w:t>
            </w:r>
          </w:p>
        </w:tc>
      </w:tr>
      <w:tr w:rsidR="00F120B1" w:rsidRPr="003C588E" w14:paraId="00ACF12A"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72EF7F1"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18.</w:t>
            </w:r>
          </w:p>
        </w:tc>
        <w:tc>
          <w:tcPr>
            <w:tcW w:w="956" w:type="pct"/>
            <w:tcBorders>
              <w:top w:val="nil"/>
              <w:left w:val="nil"/>
              <w:bottom w:val="single" w:sz="4" w:space="0" w:color="auto"/>
              <w:right w:val="single" w:sz="4" w:space="0" w:color="auto"/>
            </w:tcBorders>
            <w:shd w:val="clear" w:color="auto" w:fill="auto"/>
            <w:vAlign w:val="center"/>
            <w:hideMark/>
          </w:tcPr>
          <w:p w14:paraId="6FEAC4AB"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Stivan</w:t>
            </w:r>
          </w:p>
        </w:tc>
        <w:tc>
          <w:tcPr>
            <w:tcW w:w="956" w:type="pct"/>
            <w:tcBorders>
              <w:top w:val="nil"/>
              <w:left w:val="nil"/>
              <w:bottom w:val="single" w:sz="4" w:space="0" w:color="auto"/>
              <w:right w:val="single" w:sz="4" w:space="0" w:color="auto"/>
            </w:tcBorders>
            <w:shd w:val="clear" w:color="auto" w:fill="auto"/>
            <w:vAlign w:val="center"/>
            <w:hideMark/>
          </w:tcPr>
          <w:p w14:paraId="1C87D87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23,41</w:t>
            </w:r>
          </w:p>
        </w:tc>
        <w:tc>
          <w:tcPr>
            <w:tcW w:w="809" w:type="pct"/>
            <w:tcBorders>
              <w:top w:val="nil"/>
              <w:left w:val="nil"/>
              <w:bottom w:val="single" w:sz="4" w:space="0" w:color="auto"/>
              <w:right w:val="single" w:sz="4" w:space="0" w:color="auto"/>
            </w:tcBorders>
            <w:shd w:val="clear" w:color="auto" w:fill="auto"/>
            <w:vAlign w:val="center"/>
            <w:hideMark/>
          </w:tcPr>
          <w:p w14:paraId="22875EDD"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40</w:t>
            </w:r>
          </w:p>
        </w:tc>
        <w:tc>
          <w:tcPr>
            <w:tcW w:w="882" w:type="pct"/>
            <w:tcBorders>
              <w:top w:val="nil"/>
              <w:left w:val="nil"/>
              <w:bottom w:val="single" w:sz="4" w:space="0" w:color="auto"/>
              <w:right w:val="single" w:sz="4" w:space="0" w:color="auto"/>
            </w:tcBorders>
            <w:shd w:val="clear" w:color="auto" w:fill="auto"/>
            <w:vAlign w:val="center"/>
            <w:hideMark/>
          </w:tcPr>
          <w:p w14:paraId="3E4F08C5"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1,71</w:t>
            </w:r>
          </w:p>
        </w:tc>
        <w:tc>
          <w:tcPr>
            <w:tcW w:w="1029" w:type="pct"/>
            <w:tcBorders>
              <w:top w:val="nil"/>
              <w:left w:val="nil"/>
              <w:bottom w:val="single" w:sz="4" w:space="0" w:color="auto"/>
              <w:right w:val="single" w:sz="4" w:space="0" w:color="auto"/>
            </w:tcBorders>
            <w:shd w:val="clear" w:color="auto" w:fill="auto"/>
            <w:vAlign w:val="center"/>
            <w:hideMark/>
          </w:tcPr>
          <w:p w14:paraId="79104827"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23 km</w:t>
            </w:r>
          </w:p>
        </w:tc>
      </w:tr>
      <w:tr w:rsidR="00F120B1" w:rsidRPr="003C588E" w14:paraId="7E5F558D"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05AC8871"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19.</w:t>
            </w:r>
          </w:p>
        </w:tc>
        <w:tc>
          <w:tcPr>
            <w:tcW w:w="956" w:type="pct"/>
            <w:tcBorders>
              <w:top w:val="nil"/>
              <w:left w:val="nil"/>
              <w:bottom w:val="single" w:sz="4" w:space="0" w:color="auto"/>
              <w:right w:val="single" w:sz="4" w:space="0" w:color="auto"/>
            </w:tcBorders>
            <w:shd w:val="clear" w:color="auto" w:fill="auto"/>
            <w:vAlign w:val="center"/>
            <w:hideMark/>
          </w:tcPr>
          <w:p w14:paraId="46FB02A9"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Sveti Petar</w:t>
            </w:r>
          </w:p>
        </w:tc>
        <w:tc>
          <w:tcPr>
            <w:tcW w:w="956" w:type="pct"/>
            <w:tcBorders>
              <w:top w:val="nil"/>
              <w:left w:val="nil"/>
              <w:bottom w:val="single" w:sz="4" w:space="0" w:color="auto"/>
              <w:right w:val="single" w:sz="4" w:space="0" w:color="auto"/>
            </w:tcBorders>
            <w:shd w:val="clear" w:color="auto" w:fill="auto"/>
            <w:vAlign w:val="center"/>
            <w:hideMark/>
          </w:tcPr>
          <w:p w14:paraId="26A1E7CB"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9,65</w:t>
            </w:r>
          </w:p>
        </w:tc>
        <w:tc>
          <w:tcPr>
            <w:tcW w:w="809" w:type="pct"/>
            <w:tcBorders>
              <w:top w:val="nil"/>
              <w:left w:val="nil"/>
              <w:bottom w:val="single" w:sz="4" w:space="0" w:color="auto"/>
              <w:right w:val="single" w:sz="4" w:space="0" w:color="auto"/>
            </w:tcBorders>
            <w:shd w:val="clear" w:color="auto" w:fill="auto"/>
            <w:vAlign w:val="center"/>
            <w:hideMark/>
          </w:tcPr>
          <w:p w14:paraId="2C461B88"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14</w:t>
            </w:r>
          </w:p>
        </w:tc>
        <w:tc>
          <w:tcPr>
            <w:tcW w:w="882" w:type="pct"/>
            <w:tcBorders>
              <w:top w:val="nil"/>
              <w:left w:val="nil"/>
              <w:bottom w:val="single" w:sz="4" w:space="0" w:color="auto"/>
              <w:right w:val="single" w:sz="4" w:space="0" w:color="auto"/>
            </w:tcBorders>
            <w:shd w:val="clear" w:color="auto" w:fill="auto"/>
            <w:vAlign w:val="center"/>
            <w:hideMark/>
          </w:tcPr>
          <w:p w14:paraId="189B008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1,45</w:t>
            </w:r>
          </w:p>
        </w:tc>
        <w:tc>
          <w:tcPr>
            <w:tcW w:w="1029" w:type="pct"/>
            <w:tcBorders>
              <w:top w:val="nil"/>
              <w:left w:val="nil"/>
              <w:bottom w:val="single" w:sz="4" w:space="0" w:color="auto"/>
              <w:right w:val="single" w:sz="4" w:space="0" w:color="auto"/>
            </w:tcBorders>
            <w:shd w:val="clear" w:color="auto" w:fill="auto"/>
            <w:vAlign w:val="center"/>
            <w:hideMark/>
          </w:tcPr>
          <w:p w14:paraId="0D6F3560"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17 km</w:t>
            </w:r>
          </w:p>
        </w:tc>
      </w:tr>
      <w:tr w:rsidR="00F120B1" w:rsidRPr="003C588E" w14:paraId="420B6D72"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A61EC79"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20.</w:t>
            </w:r>
          </w:p>
        </w:tc>
        <w:tc>
          <w:tcPr>
            <w:tcW w:w="956" w:type="pct"/>
            <w:tcBorders>
              <w:top w:val="nil"/>
              <w:left w:val="nil"/>
              <w:bottom w:val="single" w:sz="4" w:space="0" w:color="auto"/>
              <w:right w:val="single" w:sz="4" w:space="0" w:color="auto"/>
            </w:tcBorders>
            <w:shd w:val="clear" w:color="auto" w:fill="auto"/>
            <w:vAlign w:val="center"/>
            <w:hideMark/>
          </w:tcPr>
          <w:p w14:paraId="09B9A751"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Valun</w:t>
            </w:r>
          </w:p>
        </w:tc>
        <w:tc>
          <w:tcPr>
            <w:tcW w:w="956" w:type="pct"/>
            <w:tcBorders>
              <w:top w:val="nil"/>
              <w:left w:val="nil"/>
              <w:bottom w:val="single" w:sz="4" w:space="0" w:color="auto"/>
              <w:right w:val="single" w:sz="4" w:space="0" w:color="auto"/>
            </w:tcBorders>
            <w:shd w:val="clear" w:color="auto" w:fill="auto"/>
            <w:vAlign w:val="center"/>
            <w:hideMark/>
          </w:tcPr>
          <w:p w14:paraId="32547B3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8,28</w:t>
            </w:r>
          </w:p>
        </w:tc>
        <w:tc>
          <w:tcPr>
            <w:tcW w:w="809" w:type="pct"/>
            <w:tcBorders>
              <w:top w:val="nil"/>
              <w:left w:val="nil"/>
              <w:bottom w:val="single" w:sz="4" w:space="0" w:color="auto"/>
              <w:right w:val="single" w:sz="4" w:space="0" w:color="auto"/>
            </w:tcBorders>
            <w:shd w:val="clear" w:color="auto" w:fill="auto"/>
            <w:vAlign w:val="center"/>
            <w:hideMark/>
          </w:tcPr>
          <w:p w14:paraId="6E08781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65</w:t>
            </w:r>
          </w:p>
        </w:tc>
        <w:tc>
          <w:tcPr>
            <w:tcW w:w="882" w:type="pct"/>
            <w:tcBorders>
              <w:top w:val="nil"/>
              <w:left w:val="nil"/>
              <w:bottom w:val="single" w:sz="4" w:space="0" w:color="auto"/>
              <w:right w:val="single" w:sz="4" w:space="0" w:color="auto"/>
            </w:tcBorders>
            <w:shd w:val="clear" w:color="auto" w:fill="auto"/>
            <w:vAlign w:val="center"/>
            <w:hideMark/>
          </w:tcPr>
          <w:p w14:paraId="55F445FA"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7,85</w:t>
            </w:r>
          </w:p>
        </w:tc>
        <w:tc>
          <w:tcPr>
            <w:tcW w:w="1029" w:type="pct"/>
            <w:tcBorders>
              <w:top w:val="nil"/>
              <w:left w:val="nil"/>
              <w:bottom w:val="single" w:sz="4" w:space="0" w:color="auto"/>
              <w:right w:val="single" w:sz="4" w:space="0" w:color="auto"/>
            </w:tcBorders>
            <w:shd w:val="clear" w:color="auto" w:fill="auto"/>
            <w:vAlign w:val="center"/>
            <w:hideMark/>
          </w:tcPr>
          <w:p w14:paraId="172D5B1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16 km</w:t>
            </w:r>
          </w:p>
        </w:tc>
      </w:tr>
      <w:tr w:rsidR="00F120B1" w:rsidRPr="003C588E" w14:paraId="56CDC980"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4B729930"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21.</w:t>
            </w:r>
          </w:p>
        </w:tc>
        <w:tc>
          <w:tcPr>
            <w:tcW w:w="956" w:type="pct"/>
            <w:tcBorders>
              <w:top w:val="nil"/>
              <w:left w:val="nil"/>
              <w:bottom w:val="single" w:sz="4" w:space="0" w:color="auto"/>
              <w:right w:val="single" w:sz="4" w:space="0" w:color="auto"/>
            </w:tcBorders>
            <w:shd w:val="clear" w:color="auto" w:fill="auto"/>
            <w:vAlign w:val="center"/>
            <w:hideMark/>
          </w:tcPr>
          <w:p w14:paraId="066B9A10"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Važminež</w:t>
            </w:r>
          </w:p>
        </w:tc>
        <w:tc>
          <w:tcPr>
            <w:tcW w:w="956" w:type="pct"/>
            <w:tcBorders>
              <w:top w:val="nil"/>
              <w:left w:val="nil"/>
              <w:bottom w:val="single" w:sz="4" w:space="0" w:color="auto"/>
              <w:right w:val="single" w:sz="4" w:space="0" w:color="auto"/>
            </w:tcBorders>
            <w:shd w:val="clear" w:color="auto" w:fill="auto"/>
            <w:vAlign w:val="center"/>
            <w:hideMark/>
          </w:tcPr>
          <w:p w14:paraId="6902003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13,72</w:t>
            </w:r>
          </w:p>
        </w:tc>
        <w:tc>
          <w:tcPr>
            <w:tcW w:w="809" w:type="pct"/>
            <w:tcBorders>
              <w:top w:val="nil"/>
              <w:left w:val="nil"/>
              <w:bottom w:val="single" w:sz="4" w:space="0" w:color="auto"/>
              <w:right w:val="single" w:sz="4" w:space="0" w:color="auto"/>
            </w:tcBorders>
            <w:shd w:val="clear" w:color="auto" w:fill="auto"/>
            <w:vAlign w:val="center"/>
            <w:hideMark/>
          </w:tcPr>
          <w:p w14:paraId="0CCE7AB3"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w:t>
            </w:r>
          </w:p>
        </w:tc>
        <w:tc>
          <w:tcPr>
            <w:tcW w:w="882" w:type="pct"/>
            <w:tcBorders>
              <w:top w:val="nil"/>
              <w:left w:val="nil"/>
              <w:bottom w:val="single" w:sz="4" w:space="0" w:color="auto"/>
              <w:right w:val="single" w:sz="4" w:space="0" w:color="auto"/>
            </w:tcBorders>
            <w:shd w:val="clear" w:color="auto" w:fill="auto"/>
            <w:vAlign w:val="center"/>
            <w:hideMark/>
          </w:tcPr>
          <w:p w14:paraId="6845D428"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w:t>
            </w:r>
          </w:p>
        </w:tc>
        <w:tc>
          <w:tcPr>
            <w:tcW w:w="1029" w:type="pct"/>
            <w:tcBorders>
              <w:top w:val="nil"/>
              <w:left w:val="nil"/>
              <w:bottom w:val="single" w:sz="4" w:space="0" w:color="auto"/>
              <w:right w:val="single" w:sz="4" w:space="0" w:color="auto"/>
            </w:tcBorders>
            <w:shd w:val="clear" w:color="auto" w:fill="auto"/>
            <w:vAlign w:val="center"/>
            <w:hideMark/>
          </w:tcPr>
          <w:p w14:paraId="59E8E60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24 km</w:t>
            </w:r>
          </w:p>
        </w:tc>
      </w:tr>
      <w:tr w:rsidR="00F120B1" w:rsidRPr="003C588E" w14:paraId="584A0FD5"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FB8125C"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22.</w:t>
            </w:r>
          </w:p>
        </w:tc>
        <w:tc>
          <w:tcPr>
            <w:tcW w:w="956" w:type="pct"/>
            <w:tcBorders>
              <w:top w:val="nil"/>
              <w:left w:val="nil"/>
              <w:bottom w:val="single" w:sz="4" w:space="0" w:color="auto"/>
              <w:right w:val="single" w:sz="4" w:space="0" w:color="auto"/>
            </w:tcBorders>
            <w:shd w:val="clear" w:color="auto" w:fill="auto"/>
            <w:vAlign w:val="center"/>
            <w:hideMark/>
          </w:tcPr>
          <w:p w14:paraId="43A52B9D"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Vidovići</w:t>
            </w:r>
          </w:p>
        </w:tc>
        <w:tc>
          <w:tcPr>
            <w:tcW w:w="956" w:type="pct"/>
            <w:tcBorders>
              <w:top w:val="nil"/>
              <w:left w:val="nil"/>
              <w:bottom w:val="single" w:sz="4" w:space="0" w:color="auto"/>
              <w:right w:val="single" w:sz="4" w:space="0" w:color="auto"/>
            </w:tcBorders>
            <w:shd w:val="clear" w:color="auto" w:fill="auto"/>
            <w:vAlign w:val="center"/>
            <w:hideMark/>
          </w:tcPr>
          <w:p w14:paraId="3286F7D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5,3</w:t>
            </w:r>
          </w:p>
        </w:tc>
        <w:tc>
          <w:tcPr>
            <w:tcW w:w="809" w:type="pct"/>
            <w:tcBorders>
              <w:top w:val="nil"/>
              <w:left w:val="nil"/>
              <w:bottom w:val="single" w:sz="4" w:space="0" w:color="auto"/>
              <w:right w:val="single" w:sz="4" w:space="0" w:color="auto"/>
            </w:tcBorders>
            <w:shd w:val="clear" w:color="auto" w:fill="auto"/>
            <w:vAlign w:val="center"/>
            <w:hideMark/>
          </w:tcPr>
          <w:p w14:paraId="7EDF73E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w:t>
            </w:r>
          </w:p>
        </w:tc>
        <w:tc>
          <w:tcPr>
            <w:tcW w:w="882" w:type="pct"/>
            <w:tcBorders>
              <w:top w:val="nil"/>
              <w:left w:val="nil"/>
              <w:bottom w:val="single" w:sz="4" w:space="0" w:color="auto"/>
              <w:right w:val="single" w:sz="4" w:space="0" w:color="auto"/>
            </w:tcBorders>
            <w:shd w:val="clear" w:color="auto" w:fill="auto"/>
            <w:vAlign w:val="center"/>
            <w:hideMark/>
          </w:tcPr>
          <w:p w14:paraId="5D6D9172"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0,38</w:t>
            </w:r>
          </w:p>
        </w:tc>
        <w:tc>
          <w:tcPr>
            <w:tcW w:w="1029" w:type="pct"/>
            <w:tcBorders>
              <w:top w:val="nil"/>
              <w:left w:val="nil"/>
              <w:bottom w:val="single" w:sz="4" w:space="0" w:color="auto"/>
              <w:right w:val="single" w:sz="4" w:space="0" w:color="auto"/>
            </w:tcBorders>
            <w:shd w:val="clear" w:color="auto" w:fill="auto"/>
            <w:vAlign w:val="center"/>
            <w:hideMark/>
          </w:tcPr>
          <w:p w14:paraId="4F71B56E"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30 km</w:t>
            </w:r>
          </w:p>
        </w:tc>
      </w:tr>
      <w:tr w:rsidR="00F120B1" w:rsidRPr="003C588E" w14:paraId="6BDB7D5F"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2C4E342C"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23.</w:t>
            </w:r>
          </w:p>
        </w:tc>
        <w:tc>
          <w:tcPr>
            <w:tcW w:w="956" w:type="pct"/>
            <w:tcBorders>
              <w:top w:val="nil"/>
              <w:left w:val="nil"/>
              <w:bottom w:val="single" w:sz="4" w:space="0" w:color="auto"/>
              <w:right w:val="single" w:sz="4" w:space="0" w:color="auto"/>
            </w:tcBorders>
            <w:shd w:val="clear" w:color="auto" w:fill="auto"/>
            <w:vAlign w:val="center"/>
            <w:hideMark/>
          </w:tcPr>
          <w:p w14:paraId="4F345500"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Vodice</w:t>
            </w:r>
          </w:p>
        </w:tc>
        <w:tc>
          <w:tcPr>
            <w:tcW w:w="956" w:type="pct"/>
            <w:tcBorders>
              <w:top w:val="nil"/>
              <w:left w:val="nil"/>
              <w:bottom w:val="single" w:sz="4" w:space="0" w:color="auto"/>
              <w:right w:val="single" w:sz="4" w:space="0" w:color="auto"/>
            </w:tcBorders>
            <w:shd w:val="clear" w:color="auto" w:fill="auto"/>
            <w:vAlign w:val="center"/>
            <w:hideMark/>
          </w:tcPr>
          <w:p w14:paraId="25ADB2C0"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13,31</w:t>
            </w:r>
          </w:p>
        </w:tc>
        <w:tc>
          <w:tcPr>
            <w:tcW w:w="809" w:type="pct"/>
            <w:tcBorders>
              <w:top w:val="nil"/>
              <w:left w:val="nil"/>
              <w:bottom w:val="single" w:sz="4" w:space="0" w:color="auto"/>
              <w:right w:val="single" w:sz="4" w:space="0" w:color="auto"/>
            </w:tcBorders>
            <w:shd w:val="clear" w:color="auto" w:fill="auto"/>
            <w:vAlign w:val="center"/>
            <w:hideMark/>
          </w:tcPr>
          <w:p w14:paraId="13AF29BF"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7</w:t>
            </w:r>
          </w:p>
        </w:tc>
        <w:tc>
          <w:tcPr>
            <w:tcW w:w="882" w:type="pct"/>
            <w:tcBorders>
              <w:top w:val="nil"/>
              <w:left w:val="nil"/>
              <w:bottom w:val="single" w:sz="4" w:space="0" w:color="auto"/>
              <w:right w:val="single" w:sz="4" w:space="0" w:color="auto"/>
            </w:tcBorders>
            <w:shd w:val="clear" w:color="auto" w:fill="auto"/>
            <w:vAlign w:val="center"/>
            <w:hideMark/>
          </w:tcPr>
          <w:p w14:paraId="41E14E7E"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0,53</w:t>
            </w:r>
          </w:p>
        </w:tc>
        <w:tc>
          <w:tcPr>
            <w:tcW w:w="1029" w:type="pct"/>
            <w:tcBorders>
              <w:top w:val="nil"/>
              <w:left w:val="nil"/>
              <w:bottom w:val="single" w:sz="4" w:space="0" w:color="auto"/>
              <w:right w:val="single" w:sz="4" w:space="0" w:color="auto"/>
            </w:tcBorders>
            <w:shd w:val="clear" w:color="auto" w:fill="auto"/>
            <w:vAlign w:val="center"/>
            <w:hideMark/>
          </w:tcPr>
          <w:p w14:paraId="7B8D03E6"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6,5 km</w:t>
            </w:r>
          </w:p>
        </w:tc>
      </w:tr>
      <w:tr w:rsidR="00F120B1" w:rsidRPr="003C588E" w14:paraId="2ADFAEA1"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5E65983A"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24.</w:t>
            </w:r>
          </w:p>
        </w:tc>
        <w:tc>
          <w:tcPr>
            <w:tcW w:w="956" w:type="pct"/>
            <w:tcBorders>
              <w:top w:val="nil"/>
              <w:left w:val="nil"/>
              <w:bottom w:val="single" w:sz="4" w:space="0" w:color="auto"/>
              <w:right w:val="single" w:sz="4" w:space="0" w:color="auto"/>
            </w:tcBorders>
            <w:shd w:val="clear" w:color="auto" w:fill="auto"/>
            <w:vAlign w:val="center"/>
            <w:hideMark/>
          </w:tcPr>
          <w:p w14:paraId="7A8DC681"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Vrana</w:t>
            </w:r>
          </w:p>
        </w:tc>
        <w:tc>
          <w:tcPr>
            <w:tcW w:w="956" w:type="pct"/>
            <w:tcBorders>
              <w:top w:val="nil"/>
              <w:left w:val="nil"/>
              <w:bottom w:val="single" w:sz="4" w:space="0" w:color="auto"/>
              <w:right w:val="single" w:sz="4" w:space="0" w:color="auto"/>
            </w:tcBorders>
            <w:shd w:val="clear" w:color="auto" w:fill="auto"/>
            <w:vAlign w:val="center"/>
            <w:hideMark/>
          </w:tcPr>
          <w:p w14:paraId="2C05301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18,87</w:t>
            </w:r>
          </w:p>
        </w:tc>
        <w:tc>
          <w:tcPr>
            <w:tcW w:w="809" w:type="pct"/>
            <w:tcBorders>
              <w:top w:val="nil"/>
              <w:left w:val="nil"/>
              <w:bottom w:val="single" w:sz="4" w:space="0" w:color="auto"/>
              <w:right w:val="single" w:sz="4" w:space="0" w:color="auto"/>
            </w:tcBorders>
            <w:shd w:val="clear" w:color="auto" w:fill="auto"/>
            <w:vAlign w:val="center"/>
            <w:hideMark/>
          </w:tcPr>
          <w:p w14:paraId="5E1375B7"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12</w:t>
            </w:r>
          </w:p>
        </w:tc>
        <w:tc>
          <w:tcPr>
            <w:tcW w:w="882" w:type="pct"/>
            <w:tcBorders>
              <w:top w:val="nil"/>
              <w:left w:val="nil"/>
              <w:bottom w:val="single" w:sz="4" w:space="0" w:color="auto"/>
              <w:right w:val="single" w:sz="4" w:space="0" w:color="auto"/>
            </w:tcBorders>
            <w:shd w:val="clear" w:color="auto" w:fill="auto"/>
            <w:vAlign w:val="center"/>
            <w:hideMark/>
          </w:tcPr>
          <w:p w14:paraId="2B97DBA0"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0,64</w:t>
            </w:r>
          </w:p>
        </w:tc>
        <w:tc>
          <w:tcPr>
            <w:tcW w:w="1029" w:type="pct"/>
            <w:tcBorders>
              <w:top w:val="nil"/>
              <w:left w:val="nil"/>
              <w:bottom w:val="single" w:sz="4" w:space="0" w:color="auto"/>
              <w:right w:val="single" w:sz="4" w:space="0" w:color="auto"/>
            </w:tcBorders>
            <w:shd w:val="clear" w:color="auto" w:fill="auto"/>
            <w:vAlign w:val="center"/>
            <w:hideMark/>
          </w:tcPr>
          <w:p w14:paraId="7BD1636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17 km</w:t>
            </w:r>
          </w:p>
        </w:tc>
      </w:tr>
      <w:tr w:rsidR="00F120B1" w:rsidRPr="003C588E" w14:paraId="5B49AC6C"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623B1726"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25.</w:t>
            </w:r>
          </w:p>
        </w:tc>
        <w:tc>
          <w:tcPr>
            <w:tcW w:w="956" w:type="pct"/>
            <w:tcBorders>
              <w:top w:val="nil"/>
              <w:left w:val="nil"/>
              <w:bottom w:val="single" w:sz="4" w:space="0" w:color="auto"/>
              <w:right w:val="single" w:sz="4" w:space="0" w:color="auto"/>
            </w:tcBorders>
            <w:shd w:val="clear" w:color="auto" w:fill="auto"/>
            <w:vAlign w:val="center"/>
            <w:hideMark/>
          </w:tcPr>
          <w:p w14:paraId="0FF403A5"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Zbičina</w:t>
            </w:r>
          </w:p>
        </w:tc>
        <w:tc>
          <w:tcPr>
            <w:tcW w:w="956" w:type="pct"/>
            <w:tcBorders>
              <w:top w:val="nil"/>
              <w:left w:val="nil"/>
              <w:bottom w:val="single" w:sz="4" w:space="0" w:color="auto"/>
              <w:right w:val="single" w:sz="4" w:space="0" w:color="auto"/>
            </w:tcBorders>
            <w:shd w:val="clear" w:color="auto" w:fill="auto"/>
            <w:vAlign w:val="center"/>
            <w:hideMark/>
          </w:tcPr>
          <w:p w14:paraId="1F3C8791"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6,49</w:t>
            </w:r>
          </w:p>
        </w:tc>
        <w:tc>
          <w:tcPr>
            <w:tcW w:w="809" w:type="pct"/>
            <w:tcBorders>
              <w:top w:val="nil"/>
              <w:left w:val="nil"/>
              <w:bottom w:val="single" w:sz="4" w:space="0" w:color="auto"/>
              <w:right w:val="single" w:sz="4" w:space="0" w:color="auto"/>
            </w:tcBorders>
            <w:shd w:val="clear" w:color="auto" w:fill="auto"/>
            <w:vAlign w:val="center"/>
            <w:hideMark/>
          </w:tcPr>
          <w:p w14:paraId="7029891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5</w:t>
            </w:r>
          </w:p>
        </w:tc>
        <w:tc>
          <w:tcPr>
            <w:tcW w:w="882" w:type="pct"/>
            <w:tcBorders>
              <w:top w:val="nil"/>
              <w:left w:val="nil"/>
              <w:bottom w:val="single" w:sz="4" w:space="0" w:color="auto"/>
              <w:right w:val="single" w:sz="4" w:space="0" w:color="auto"/>
            </w:tcBorders>
            <w:shd w:val="clear" w:color="auto" w:fill="auto"/>
            <w:vAlign w:val="center"/>
            <w:hideMark/>
          </w:tcPr>
          <w:p w14:paraId="047DE34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0,77</w:t>
            </w:r>
          </w:p>
        </w:tc>
        <w:tc>
          <w:tcPr>
            <w:tcW w:w="1029" w:type="pct"/>
            <w:tcBorders>
              <w:top w:val="nil"/>
              <w:left w:val="nil"/>
              <w:bottom w:val="single" w:sz="4" w:space="0" w:color="auto"/>
              <w:right w:val="single" w:sz="4" w:space="0" w:color="auto"/>
            </w:tcBorders>
            <w:shd w:val="clear" w:color="auto" w:fill="auto"/>
            <w:vAlign w:val="center"/>
            <w:hideMark/>
          </w:tcPr>
          <w:p w14:paraId="6C859247"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16 km</w:t>
            </w:r>
          </w:p>
        </w:tc>
      </w:tr>
      <w:tr w:rsidR="00F120B1" w:rsidRPr="003C588E" w14:paraId="3810551E" w14:textId="77777777" w:rsidTr="00EB48D7">
        <w:trPr>
          <w:trHeight w:val="340"/>
        </w:trPr>
        <w:tc>
          <w:tcPr>
            <w:tcW w:w="368" w:type="pct"/>
            <w:tcBorders>
              <w:top w:val="nil"/>
              <w:left w:val="single" w:sz="4" w:space="0" w:color="auto"/>
              <w:bottom w:val="single" w:sz="4" w:space="0" w:color="auto"/>
              <w:right w:val="single" w:sz="4" w:space="0" w:color="auto"/>
            </w:tcBorders>
            <w:shd w:val="clear" w:color="auto" w:fill="auto"/>
            <w:vAlign w:val="center"/>
            <w:hideMark/>
          </w:tcPr>
          <w:p w14:paraId="3468842D" w14:textId="77777777" w:rsidR="00F120B1" w:rsidRPr="003C588E" w:rsidRDefault="00F120B1" w:rsidP="00E80480">
            <w:pPr>
              <w:spacing w:after="0" w:line="240" w:lineRule="auto"/>
              <w:jc w:val="center"/>
              <w:rPr>
                <w:rFonts w:eastAsia="Times New Roman" w:cs="Times New Roman"/>
                <w:color w:val="000000"/>
                <w:sz w:val="24"/>
                <w:szCs w:val="24"/>
                <w:lang w:eastAsia="hr-HR"/>
              </w:rPr>
            </w:pPr>
            <w:r w:rsidRPr="003C588E">
              <w:rPr>
                <w:rFonts w:eastAsia="Times New Roman" w:cs="Times New Roman"/>
                <w:color w:val="000000"/>
                <w:sz w:val="24"/>
                <w:szCs w:val="24"/>
                <w:lang w:eastAsia="hr-HR"/>
              </w:rPr>
              <w:t>26.</w:t>
            </w:r>
          </w:p>
        </w:tc>
        <w:tc>
          <w:tcPr>
            <w:tcW w:w="956" w:type="pct"/>
            <w:tcBorders>
              <w:top w:val="nil"/>
              <w:left w:val="nil"/>
              <w:bottom w:val="single" w:sz="4" w:space="0" w:color="auto"/>
              <w:right w:val="single" w:sz="4" w:space="0" w:color="auto"/>
            </w:tcBorders>
            <w:shd w:val="clear" w:color="auto" w:fill="auto"/>
            <w:vAlign w:val="center"/>
            <w:hideMark/>
          </w:tcPr>
          <w:p w14:paraId="28A37D21" w14:textId="77777777" w:rsidR="00F120B1" w:rsidRPr="003C588E" w:rsidRDefault="00F120B1" w:rsidP="00E80480">
            <w:pPr>
              <w:spacing w:after="0" w:line="240" w:lineRule="auto"/>
              <w:rPr>
                <w:rFonts w:eastAsia="Times New Roman" w:cs="Times New Roman"/>
                <w:color w:val="000000"/>
                <w:sz w:val="24"/>
                <w:szCs w:val="24"/>
                <w:lang w:eastAsia="hr-HR"/>
              </w:rPr>
            </w:pPr>
            <w:r w:rsidRPr="003C588E">
              <w:rPr>
                <w:rFonts w:eastAsia="Times New Roman" w:cs="Times New Roman"/>
                <w:color w:val="000000"/>
                <w:sz w:val="24"/>
                <w:szCs w:val="24"/>
                <w:lang w:eastAsia="hr-HR"/>
              </w:rPr>
              <w:t>Zbišina</w:t>
            </w:r>
          </w:p>
        </w:tc>
        <w:tc>
          <w:tcPr>
            <w:tcW w:w="956" w:type="pct"/>
            <w:tcBorders>
              <w:top w:val="nil"/>
              <w:left w:val="nil"/>
              <w:bottom w:val="single" w:sz="4" w:space="0" w:color="auto"/>
              <w:right w:val="single" w:sz="4" w:space="0" w:color="auto"/>
            </w:tcBorders>
            <w:shd w:val="clear" w:color="auto" w:fill="auto"/>
            <w:vAlign w:val="center"/>
            <w:hideMark/>
          </w:tcPr>
          <w:p w14:paraId="2304191B"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12,28</w:t>
            </w:r>
          </w:p>
        </w:tc>
        <w:tc>
          <w:tcPr>
            <w:tcW w:w="809" w:type="pct"/>
            <w:tcBorders>
              <w:top w:val="nil"/>
              <w:left w:val="nil"/>
              <w:bottom w:val="single" w:sz="4" w:space="0" w:color="auto"/>
              <w:right w:val="single" w:sz="4" w:space="0" w:color="auto"/>
            </w:tcBorders>
            <w:shd w:val="clear" w:color="auto" w:fill="auto"/>
            <w:vAlign w:val="center"/>
            <w:hideMark/>
          </w:tcPr>
          <w:p w14:paraId="6F43EA8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2</w:t>
            </w:r>
          </w:p>
        </w:tc>
        <w:tc>
          <w:tcPr>
            <w:tcW w:w="882" w:type="pct"/>
            <w:tcBorders>
              <w:top w:val="nil"/>
              <w:left w:val="nil"/>
              <w:bottom w:val="single" w:sz="4" w:space="0" w:color="auto"/>
              <w:right w:val="single" w:sz="4" w:space="0" w:color="auto"/>
            </w:tcBorders>
            <w:shd w:val="clear" w:color="auto" w:fill="auto"/>
            <w:vAlign w:val="center"/>
            <w:hideMark/>
          </w:tcPr>
          <w:p w14:paraId="1B897FC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0,16</w:t>
            </w:r>
          </w:p>
        </w:tc>
        <w:tc>
          <w:tcPr>
            <w:tcW w:w="1029" w:type="pct"/>
            <w:tcBorders>
              <w:top w:val="nil"/>
              <w:left w:val="nil"/>
              <w:bottom w:val="single" w:sz="4" w:space="0" w:color="auto"/>
              <w:right w:val="single" w:sz="4" w:space="0" w:color="auto"/>
            </w:tcBorders>
            <w:shd w:val="clear" w:color="auto" w:fill="auto"/>
            <w:vAlign w:val="center"/>
            <w:hideMark/>
          </w:tcPr>
          <w:p w14:paraId="04F7F8CC"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14 km</w:t>
            </w:r>
          </w:p>
        </w:tc>
      </w:tr>
      <w:tr w:rsidR="00F120B1" w:rsidRPr="003C588E" w14:paraId="4440FA2F" w14:textId="77777777" w:rsidTr="000F4D8B">
        <w:trPr>
          <w:trHeight w:val="397"/>
        </w:trPr>
        <w:tc>
          <w:tcPr>
            <w:tcW w:w="13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9E43C7" w14:textId="77777777" w:rsidR="00F120B1" w:rsidRPr="003C588E" w:rsidRDefault="00F120B1" w:rsidP="00E80480">
            <w:pPr>
              <w:spacing w:after="0" w:line="240" w:lineRule="auto"/>
              <w:jc w:val="center"/>
              <w:rPr>
                <w:rFonts w:eastAsia="Times New Roman" w:cs="Times New Roman"/>
                <w:b/>
                <w:color w:val="000000"/>
                <w:sz w:val="24"/>
                <w:szCs w:val="24"/>
                <w:lang w:eastAsia="hr-HR"/>
              </w:rPr>
            </w:pPr>
            <w:r w:rsidRPr="003C588E">
              <w:rPr>
                <w:rFonts w:eastAsia="Times New Roman" w:cs="Times New Roman"/>
                <w:b/>
                <w:color w:val="000000"/>
                <w:sz w:val="24"/>
                <w:szCs w:val="24"/>
                <w:lang w:eastAsia="hr-HR"/>
              </w:rPr>
              <w:t>UKUPNO</w:t>
            </w:r>
          </w:p>
        </w:tc>
        <w:tc>
          <w:tcPr>
            <w:tcW w:w="956" w:type="pct"/>
            <w:tcBorders>
              <w:top w:val="nil"/>
              <w:left w:val="nil"/>
              <w:bottom w:val="single" w:sz="4" w:space="0" w:color="auto"/>
              <w:right w:val="single" w:sz="4" w:space="0" w:color="auto"/>
            </w:tcBorders>
            <w:shd w:val="clear" w:color="auto" w:fill="auto"/>
            <w:noWrap/>
            <w:vAlign w:val="bottom"/>
            <w:hideMark/>
          </w:tcPr>
          <w:p w14:paraId="039B0802" w14:textId="77777777" w:rsidR="00F120B1" w:rsidRPr="003C588E" w:rsidRDefault="00F120B1" w:rsidP="00E80480">
            <w:pPr>
              <w:spacing w:after="0" w:line="240" w:lineRule="auto"/>
              <w:jc w:val="right"/>
              <w:rPr>
                <w:rFonts w:eastAsia="Times New Roman" w:cs="Times New Roman"/>
                <w:b/>
                <w:color w:val="000000"/>
                <w:sz w:val="24"/>
                <w:szCs w:val="24"/>
                <w:lang w:eastAsia="hr-HR"/>
              </w:rPr>
            </w:pPr>
            <w:r w:rsidRPr="003C588E">
              <w:rPr>
                <w:rFonts w:eastAsia="Times New Roman" w:cs="Times New Roman"/>
                <w:b/>
                <w:color w:val="000000"/>
                <w:sz w:val="24"/>
                <w:szCs w:val="24"/>
                <w:lang w:eastAsia="hr-HR"/>
              </w:rPr>
              <w:t>291,78</w:t>
            </w:r>
          </w:p>
        </w:tc>
        <w:tc>
          <w:tcPr>
            <w:tcW w:w="809" w:type="pct"/>
            <w:tcBorders>
              <w:top w:val="nil"/>
              <w:left w:val="nil"/>
              <w:bottom w:val="single" w:sz="4" w:space="0" w:color="auto"/>
              <w:right w:val="single" w:sz="4" w:space="0" w:color="auto"/>
            </w:tcBorders>
            <w:shd w:val="clear" w:color="auto" w:fill="auto"/>
            <w:noWrap/>
            <w:vAlign w:val="bottom"/>
            <w:hideMark/>
          </w:tcPr>
          <w:p w14:paraId="6D8ED89D" w14:textId="77777777" w:rsidR="00F120B1" w:rsidRPr="003C588E" w:rsidRDefault="00F120B1" w:rsidP="00E80480">
            <w:pPr>
              <w:spacing w:after="0" w:line="240" w:lineRule="auto"/>
              <w:jc w:val="right"/>
              <w:rPr>
                <w:rFonts w:eastAsia="Times New Roman" w:cs="Times New Roman"/>
                <w:b/>
                <w:color w:val="000000"/>
                <w:sz w:val="24"/>
                <w:szCs w:val="24"/>
                <w:lang w:eastAsia="hr-HR"/>
              </w:rPr>
            </w:pPr>
            <w:r w:rsidRPr="003C588E">
              <w:rPr>
                <w:rFonts w:eastAsia="Times New Roman" w:cs="Times New Roman"/>
                <w:b/>
                <w:color w:val="000000"/>
                <w:sz w:val="24"/>
                <w:szCs w:val="24"/>
                <w:lang w:eastAsia="hr-HR"/>
              </w:rPr>
              <w:t>2.879</w:t>
            </w:r>
          </w:p>
        </w:tc>
        <w:tc>
          <w:tcPr>
            <w:tcW w:w="882" w:type="pct"/>
            <w:tcBorders>
              <w:top w:val="nil"/>
              <w:left w:val="nil"/>
              <w:bottom w:val="single" w:sz="4" w:space="0" w:color="auto"/>
              <w:right w:val="single" w:sz="4" w:space="0" w:color="auto"/>
            </w:tcBorders>
            <w:shd w:val="clear" w:color="auto" w:fill="auto"/>
            <w:noWrap/>
            <w:vAlign w:val="bottom"/>
            <w:hideMark/>
          </w:tcPr>
          <w:p w14:paraId="1C18FF77" w14:textId="77777777" w:rsidR="00F120B1" w:rsidRPr="003C588E" w:rsidRDefault="00F120B1" w:rsidP="00E80480">
            <w:pPr>
              <w:spacing w:after="0" w:line="240" w:lineRule="auto"/>
              <w:jc w:val="right"/>
              <w:rPr>
                <w:rFonts w:eastAsia="Times New Roman" w:cs="Times New Roman"/>
                <w:b/>
                <w:color w:val="000000"/>
                <w:sz w:val="24"/>
                <w:szCs w:val="24"/>
                <w:lang w:eastAsia="hr-HR"/>
              </w:rPr>
            </w:pPr>
            <w:r w:rsidRPr="003C588E">
              <w:rPr>
                <w:rFonts w:eastAsia="Times New Roman" w:cs="Times New Roman"/>
                <w:b/>
                <w:color w:val="000000"/>
                <w:sz w:val="24"/>
                <w:szCs w:val="24"/>
                <w:lang w:eastAsia="hr-HR"/>
              </w:rPr>
              <w:t>9,87</w:t>
            </w:r>
          </w:p>
        </w:tc>
        <w:tc>
          <w:tcPr>
            <w:tcW w:w="1029" w:type="pct"/>
            <w:tcBorders>
              <w:top w:val="nil"/>
              <w:left w:val="nil"/>
              <w:bottom w:val="single" w:sz="4" w:space="0" w:color="auto"/>
              <w:right w:val="single" w:sz="4" w:space="0" w:color="auto"/>
            </w:tcBorders>
            <w:shd w:val="clear" w:color="auto" w:fill="auto"/>
            <w:noWrap/>
            <w:vAlign w:val="bottom"/>
            <w:hideMark/>
          </w:tcPr>
          <w:p w14:paraId="060D3899" w14:textId="77777777" w:rsidR="00F120B1" w:rsidRPr="003C588E" w:rsidRDefault="00F120B1" w:rsidP="00E80480">
            <w:pPr>
              <w:spacing w:after="0" w:line="240" w:lineRule="auto"/>
              <w:jc w:val="right"/>
              <w:rPr>
                <w:rFonts w:eastAsia="Times New Roman" w:cs="Times New Roman"/>
                <w:color w:val="000000"/>
                <w:sz w:val="24"/>
                <w:szCs w:val="24"/>
                <w:lang w:eastAsia="hr-HR"/>
              </w:rPr>
            </w:pPr>
            <w:r w:rsidRPr="003C588E">
              <w:rPr>
                <w:rFonts w:eastAsia="Times New Roman" w:cs="Times New Roman"/>
                <w:color w:val="000000"/>
                <w:sz w:val="24"/>
                <w:szCs w:val="24"/>
                <w:lang w:eastAsia="hr-HR"/>
              </w:rPr>
              <w:t> </w:t>
            </w:r>
          </w:p>
        </w:tc>
      </w:tr>
    </w:tbl>
    <w:p w14:paraId="495CAF15" w14:textId="77777777" w:rsidR="00776677" w:rsidRDefault="00776677" w:rsidP="00776677">
      <w:pPr>
        <w:spacing w:line="360" w:lineRule="auto"/>
        <w:jc w:val="both"/>
        <w:rPr>
          <w:rFonts w:ascii="Times New Roman" w:hAnsi="Times New Roman" w:cs="Times New Roman"/>
          <w:sz w:val="24"/>
          <w:szCs w:val="24"/>
        </w:rPr>
      </w:pPr>
    </w:p>
    <w:p w14:paraId="694053FF" w14:textId="77777777" w:rsidR="00F120B1" w:rsidRPr="00F120B1" w:rsidRDefault="00F120B1" w:rsidP="003C588E">
      <w:pPr>
        <w:pStyle w:val="Citat"/>
      </w:pPr>
      <w:r w:rsidRPr="00F120B1">
        <w:t>Izvor: DZS, popis stanovništva 2011., interno JLS</w:t>
      </w:r>
    </w:p>
    <w:p w14:paraId="17D49688" w14:textId="77777777" w:rsidR="00EB48D7" w:rsidRDefault="00EB48D7" w:rsidP="00F120B1">
      <w:pPr>
        <w:spacing w:line="360" w:lineRule="auto"/>
        <w:jc w:val="both"/>
        <w:rPr>
          <w:rFonts w:ascii="Times New Roman" w:hAnsi="Times New Roman" w:cs="Times New Roman"/>
          <w:sz w:val="24"/>
          <w:szCs w:val="24"/>
        </w:rPr>
      </w:pPr>
    </w:p>
    <w:p w14:paraId="6B2A3C84" w14:textId="77777777" w:rsidR="00EB48D7" w:rsidRDefault="00EB48D7" w:rsidP="00F120B1">
      <w:pPr>
        <w:spacing w:line="360" w:lineRule="auto"/>
        <w:jc w:val="both"/>
        <w:rPr>
          <w:rFonts w:ascii="Times New Roman" w:hAnsi="Times New Roman" w:cs="Times New Roman"/>
          <w:sz w:val="24"/>
          <w:szCs w:val="24"/>
        </w:rPr>
      </w:pPr>
    </w:p>
    <w:p w14:paraId="36FCB852" w14:textId="703CE501" w:rsidR="00F120B1" w:rsidRDefault="00F120B1" w:rsidP="00F120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Položaj Grada Cresa u Primorsko-goranskoj </w:t>
      </w:r>
      <w:r w:rsidR="00DE020E">
        <w:rPr>
          <w:rFonts w:ascii="Times New Roman" w:hAnsi="Times New Roman" w:cs="Times New Roman"/>
          <w:sz w:val="24"/>
          <w:szCs w:val="24"/>
        </w:rPr>
        <w:t xml:space="preserve">županiji </w:t>
      </w:r>
      <w:r>
        <w:rPr>
          <w:rFonts w:ascii="Times New Roman" w:hAnsi="Times New Roman" w:cs="Times New Roman"/>
          <w:sz w:val="24"/>
          <w:szCs w:val="24"/>
        </w:rPr>
        <w:t>prikazan je na S</w:t>
      </w:r>
      <w:r w:rsidRPr="007F129C">
        <w:rPr>
          <w:rFonts w:ascii="Times New Roman" w:hAnsi="Times New Roman" w:cs="Times New Roman"/>
          <w:sz w:val="24"/>
          <w:szCs w:val="24"/>
        </w:rPr>
        <w:t>lici 1.</w:t>
      </w:r>
    </w:p>
    <w:p w14:paraId="1ADB83F0" w14:textId="1B639FE1" w:rsidR="00F120B1" w:rsidRDefault="00F120B1" w:rsidP="00F120B1">
      <w:pPr>
        <w:pStyle w:val="Opisslike"/>
      </w:pPr>
      <w:bookmarkStart w:id="8" w:name="_Toc462144195"/>
      <w:r w:rsidRPr="003C588E">
        <w:rPr>
          <w:b/>
        </w:rPr>
        <w:t xml:space="preserve">Slika </w:t>
      </w:r>
      <w:r w:rsidR="00EB6B96" w:rsidRPr="003C588E">
        <w:rPr>
          <w:b/>
        </w:rPr>
        <w:fldChar w:fldCharType="begin"/>
      </w:r>
      <w:r w:rsidR="00EB6B96" w:rsidRPr="003C588E">
        <w:rPr>
          <w:b/>
        </w:rPr>
        <w:instrText xml:space="preserve"> SEQ Slika \* ARABIC </w:instrText>
      </w:r>
      <w:r w:rsidR="00EB6B96" w:rsidRPr="003C588E">
        <w:rPr>
          <w:b/>
        </w:rPr>
        <w:fldChar w:fldCharType="separate"/>
      </w:r>
      <w:r w:rsidR="00A532E5">
        <w:rPr>
          <w:b/>
          <w:noProof/>
        </w:rPr>
        <w:t>1</w:t>
      </w:r>
      <w:r w:rsidR="00EB6B96" w:rsidRPr="003C588E">
        <w:rPr>
          <w:b/>
          <w:noProof/>
        </w:rPr>
        <w:fldChar w:fldCharType="end"/>
      </w:r>
      <w:r>
        <w:t>: Položaj Grada Cresa u Primorsko-goranskoj županiji</w:t>
      </w:r>
      <w:bookmarkEnd w:id="8"/>
    </w:p>
    <w:p w14:paraId="4B3BDEFA" w14:textId="3197321A" w:rsidR="00F120B1" w:rsidRDefault="00F120B1" w:rsidP="003C588E">
      <w:pPr>
        <w:jc w:val="center"/>
      </w:pPr>
      <w:r w:rsidRPr="008E7EA2">
        <w:rPr>
          <w:rFonts w:ascii="Times New Roman" w:hAnsi="Times New Roman" w:cs="Times New Roman"/>
          <w:noProof/>
          <w:sz w:val="24"/>
          <w:szCs w:val="24"/>
          <w:lang w:eastAsia="hr-HR"/>
        </w:rPr>
        <w:drawing>
          <wp:inline distT="0" distB="0" distL="0" distR="0" wp14:anchorId="1069D2CF" wp14:editId="46C90DFD">
            <wp:extent cx="4080681" cy="6288204"/>
            <wp:effectExtent l="0" t="0" r="0" b="0"/>
            <wp:docPr id="2" name="Slika 2" descr="C:\Users\petra.djukic.VZ-ZUPANIJA\Desktop\Strategija CRES\PUR_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jukic.VZ-ZUPANIJA\Desktop\Strategija CRES\PUR_C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8684" cy="6300536"/>
                    </a:xfrm>
                    <a:prstGeom prst="rect">
                      <a:avLst/>
                    </a:prstGeom>
                    <a:noFill/>
                    <a:ln>
                      <a:noFill/>
                    </a:ln>
                  </pic:spPr>
                </pic:pic>
              </a:graphicData>
            </a:graphic>
          </wp:inline>
        </w:drawing>
      </w:r>
    </w:p>
    <w:p w14:paraId="62AFF6F0" w14:textId="77777777" w:rsidR="00F120B1" w:rsidRPr="00F120B1" w:rsidRDefault="00F120B1" w:rsidP="003C588E">
      <w:pPr>
        <w:pStyle w:val="Citat"/>
      </w:pPr>
      <w:r w:rsidRPr="00F120B1">
        <w:t>Izvor: AZRA d.o.o., 2015.</w:t>
      </w:r>
    </w:p>
    <w:p w14:paraId="13A131BA" w14:textId="77777777" w:rsidR="00F120B1" w:rsidRPr="00F120B1" w:rsidRDefault="00F120B1" w:rsidP="00F120B1">
      <w:pPr>
        <w:autoSpaceDE w:val="0"/>
        <w:autoSpaceDN w:val="0"/>
        <w:adjustRightInd w:val="0"/>
        <w:spacing w:after="0" w:line="360" w:lineRule="auto"/>
        <w:jc w:val="both"/>
        <w:rPr>
          <w:rFonts w:ascii="Times New Roman" w:hAnsi="Times New Roman" w:cs="Times New Roman"/>
          <w:sz w:val="24"/>
          <w:szCs w:val="24"/>
        </w:rPr>
      </w:pPr>
    </w:p>
    <w:p w14:paraId="2A2A84FE" w14:textId="77777777" w:rsidR="00F120B1" w:rsidRDefault="00F120B1" w:rsidP="00F120B1"/>
    <w:p w14:paraId="4E2699BF" w14:textId="77777777" w:rsidR="005F5A58" w:rsidRDefault="005F5A58" w:rsidP="00F120B1"/>
    <w:p w14:paraId="39E50F20" w14:textId="77777777" w:rsidR="005F5A58" w:rsidRDefault="005F5A58" w:rsidP="00F120B1"/>
    <w:p w14:paraId="7651F209" w14:textId="77777777" w:rsidR="00F120B1" w:rsidRPr="00F120B1" w:rsidRDefault="00F120B1" w:rsidP="00F120B1"/>
    <w:p w14:paraId="03B58FED" w14:textId="432F8284" w:rsidR="00776677" w:rsidRPr="00C25A98" w:rsidRDefault="00776677" w:rsidP="00E57B71">
      <w:pPr>
        <w:pStyle w:val="Naslov3"/>
      </w:pPr>
      <w:bookmarkStart w:id="9" w:name="_Toc462144147"/>
      <w:r w:rsidRPr="00C25A98">
        <w:t>Geomorfološke karakteristike</w:t>
      </w:r>
      <w:bookmarkEnd w:id="9"/>
    </w:p>
    <w:p w14:paraId="10AEE383" w14:textId="77777777" w:rsidR="00E57B71" w:rsidRDefault="00E57B71" w:rsidP="00776677">
      <w:pPr>
        <w:spacing w:line="360" w:lineRule="auto"/>
        <w:jc w:val="both"/>
        <w:rPr>
          <w:rFonts w:ascii="Times New Roman" w:hAnsi="Times New Roman" w:cs="Times New Roman"/>
          <w:sz w:val="24"/>
          <w:szCs w:val="24"/>
        </w:rPr>
      </w:pPr>
    </w:p>
    <w:p w14:paraId="42236454" w14:textId="77777777" w:rsidR="00F120B1" w:rsidRPr="007F129C" w:rsidRDefault="00F120B1" w:rsidP="00F120B1">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042E84">
        <w:rPr>
          <w:rFonts w:ascii="Times New Roman" w:hAnsi="Times New Roman" w:cs="Times New Roman"/>
          <w:sz w:val="24"/>
          <w:szCs w:val="24"/>
        </w:rPr>
        <w:t xml:space="preserve">jeverni i istočni dio </w:t>
      </w:r>
      <w:r>
        <w:rPr>
          <w:rFonts w:ascii="Times New Roman" w:hAnsi="Times New Roman" w:cs="Times New Roman"/>
          <w:sz w:val="24"/>
          <w:szCs w:val="24"/>
        </w:rPr>
        <w:t xml:space="preserve">područja Grada </w:t>
      </w:r>
      <w:r w:rsidRPr="00042E84">
        <w:rPr>
          <w:rFonts w:ascii="Times New Roman" w:hAnsi="Times New Roman" w:cs="Times New Roman"/>
          <w:sz w:val="24"/>
          <w:szCs w:val="24"/>
        </w:rPr>
        <w:t>ovjen</w:t>
      </w:r>
      <w:r>
        <w:rPr>
          <w:rFonts w:ascii="Times New Roman" w:hAnsi="Times New Roman" w:cs="Times New Roman"/>
          <w:sz w:val="24"/>
          <w:szCs w:val="24"/>
        </w:rPr>
        <w:t>čan je</w:t>
      </w:r>
      <w:r w:rsidRPr="00042E84">
        <w:rPr>
          <w:rFonts w:ascii="Times New Roman" w:hAnsi="Times New Roman" w:cs="Times New Roman"/>
          <w:sz w:val="24"/>
          <w:szCs w:val="24"/>
        </w:rPr>
        <w:t xml:space="preserve"> strmim i surovim stijenama.</w:t>
      </w:r>
      <w:r>
        <w:rPr>
          <w:rFonts w:ascii="Times New Roman" w:hAnsi="Times New Roman" w:cs="Times New Roman"/>
          <w:sz w:val="24"/>
          <w:szCs w:val="24"/>
        </w:rPr>
        <w:t xml:space="preserve"> Najveća visinska kota iznosi 648 m/nm (Gorice). </w:t>
      </w:r>
      <w:r w:rsidRPr="00042E84">
        <w:rPr>
          <w:rFonts w:ascii="Times New Roman" w:hAnsi="Times New Roman" w:cs="Times New Roman"/>
          <w:sz w:val="24"/>
          <w:szCs w:val="24"/>
        </w:rPr>
        <w:t>O</w:t>
      </w:r>
      <w:r>
        <w:rPr>
          <w:rFonts w:ascii="Times New Roman" w:hAnsi="Times New Roman" w:cs="Times New Roman"/>
          <w:sz w:val="24"/>
          <w:szCs w:val="24"/>
        </w:rPr>
        <w:t xml:space="preserve">balna naselja obiluju </w:t>
      </w:r>
      <w:r w:rsidRPr="00042E84">
        <w:rPr>
          <w:rFonts w:ascii="Times New Roman" w:hAnsi="Times New Roman" w:cs="Times New Roman"/>
          <w:sz w:val="24"/>
          <w:szCs w:val="24"/>
        </w:rPr>
        <w:t xml:space="preserve"> uvalicama, osamljenim plažama i čistim morem</w:t>
      </w:r>
      <w:r>
        <w:rPr>
          <w:rFonts w:ascii="Times New Roman" w:hAnsi="Times New Roman" w:cs="Times New Roman"/>
          <w:sz w:val="24"/>
          <w:szCs w:val="24"/>
        </w:rPr>
        <w:t>. Na području Grada nalaze se otočići Zeča, Visoki i Zaglav. Značajne su prirodne jame: Jama Lipica (Dragozetići), Jama Kus (Vrana), Jama Čampari</w:t>
      </w:r>
      <w:r w:rsidRPr="00EA24BE">
        <w:rPr>
          <w:rFonts w:ascii="Times New Roman" w:hAnsi="Times New Roman" w:cs="Times New Roman"/>
          <w:sz w:val="24"/>
          <w:szCs w:val="24"/>
        </w:rPr>
        <w:t>,</w:t>
      </w:r>
      <w:r>
        <w:rPr>
          <w:rFonts w:ascii="Times New Roman" w:hAnsi="Times New Roman" w:cs="Times New Roman"/>
          <w:sz w:val="24"/>
          <w:szCs w:val="24"/>
        </w:rPr>
        <w:t xml:space="preserve">  kao i vrulje te podmorske spilje.</w:t>
      </w:r>
    </w:p>
    <w:p w14:paraId="62CCD49D" w14:textId="6FC959C6" w:rsidR="00F120B1" w:rsidRDefault="00F120B1" w:rsidP="00F120B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Litološku podlogu</w:t>
      </w:r>
      <w:r w:rsidRPr="0076652F">
        <w:rPr>
          <w:rFonts w:ascii="Times New Roman" w:hAnsi="Times New Roman" w:cs="Times New Roman"/>
          <w:sz w:val="24"/>
          <w:szCs w:val="24"/>
        </w:rPr>
        <w:t xml:space="preserve"> tvor</w:t>
      </w:r>
      <w:r>
        <w:rPr>
          <w:rFonts w:ascii="Times New Roman" w:hAnsi="Times New Roman" w:cs="Times New Roman"/>
          <w:sz w:val="24"/>
          <w:szCs w:val="24"/>
        </w:rPr>
        <w:t xml:space="preserve">e uglavnom karbonatne stijene - vapnenci i </w:t>
      </w:r>
      <w:r w:rsidRPr="0076652F">
        <w:rPr>
          <w:rFonts w:ascii="Times New Roman" w:hAnsi="Times New Roman" w:cs="Times New Roman"/>
          <w:sz w:val="24"/>
          <w:szCs w:val="24"/>
        </w:rPr>
        <w:t xml:space="preserve">dolomiti, što je rezultiralo formiranjem izraženog krškog </w:t>
      </w:r>
      <w:r>
        <w:rPr>
          <w:rFonts w:ascii="Times New Roman" w:hAnsi="Times New Roman" w:cs="Times New Roman"/>
          <w:sz w:val="24"/>
          <w:szCs w:val="24"/>
        </w:rPr>
        <w:t>reljefa. Klastičnih stijena (fl</w:t>
      </w:r>
      <w:r w:rsidRPr="0076652F">
        <w:rPr>
          <w:rFonts w:ascii="Times New Roman" w:hAnsi="Times New Roman" w:cs="Times New Roman"/>
          <w:sz w:val="24"/>
          <w:szCs w:val="24"/>
        </w:rPr>
        <w:t>iša) ima vrlo malo</w:t>
      </w:r>
      <w:r>
        <w:rPr>
          <w:rFonts w:ascii="Times New Roman" w:hAnsi="Times New Roman" w:cs="Times New Roman"/>
          <w:sz w:val="24"/>
          <w:szCs w:val="24"/>
        </w:rPr>
        <w:t xml:space="preserve">. </w:t>
      </w:r>
      <w:r w:rsidRPr="0076652F">
        <w:rPr>
          <w:rFonts w:ascii="Times New Roman" w:hAnsi="Times New Roman" w:cs="Times New Roman"/>
          <w:sz w:val="24"/>
          <w:szCs w:val="24"/>
        </w:rPr>
        <w:t xml:space="preserve">Kvartarne tvorevine imaju značaj neočvrslog pokrivača na osnovnoj </w:t>
      </w:r>
      <w:r>
        <w:rPr>
          <w:rFonts w:ascii="Times New Roman" w:hAnsi="Times New Roman" w:cs="Times New Roman"/>
          <w:sz w:val="24"/>
          <w:szCs w:val="24"/>
        </w:rPr>
        <w:t xml:space="preserve">stijenskoj masi i sastoje se od </w:t>
      </w:r>
      <w:r w:rsidRPr="0076652F">
        <w:rPr>
          <w:rFonts w:ascii="Times New Roman" w:hAnsi="Times New Roman" w:cs="Times New Roman"/>
          <w:sz w:val="24"/>
          <w:szCs w:val="24"/>
        </w:rPr>
        <w:t>crvenica, padinskih tvorevina, aktivnog sipara, naplavina i marinskog sedimenta.</w:t>
      </w:r>
      <w:r>
        <w:rPr>
          <w:rFonts w:ascii="Times New Roman" w:hAnsi="Times New Roman" w:cs="Times New Roman"/>
          <w:sz w:val="24"/>
          <w:szCs w:val="24"/>
        </w:rPr>
        <w:t xml:space="preserve"> Osim crvenica, zastupljena su i smeđa tla na vapnencu i dolomitu, </w:t>
      </w:r>
      <w:r w:rsidRPr="001C00D2">
        <w:rPr>
          <w:rFonts w:ascii="Times New Roman" w:hAnsi="Times New Roman" w:cs="Times New Roman"/>
          <w:sz w:val="24"/>
          <w:szCs w:val="24"/>
        </w:rPr>
        <w:t>crnice na najviš</w:t>
      </w:r>
      <w:r>
        <w:rPr>
          <w:rFonts w:ascii="Times New Roman" w:hAnsi="Times New Roman" w:cs="Times New Roman"/>
          <w:sz w:val="24"/>
          <w:szCs w:val="24"/>
        </w:rPr>
        <w:t>im uzvišenjima</w:t>
      </w:r>
      <w:r w:rsidRPr="001C00D2">
        <w:rPr>
          <w:rFonts w:ascii="Times New Roman" w:hAnsi="Times New Roman" w:cs="Times New Roman"/>
          <w:sz w:val="24"/>
          <w:szCs w:val="24"/>
        </w:rPr>
        <w:t xml:space="preserve"> i rendzine na dolomitnoj geološkoj podlozi</w:t>
      </w:r>
      <w:r>
        <w:rPr>
          <w:rFonts w:ascii="Times New Roman" w:hAnsi="Times New Roman" w:cs="Times New Roman"/>
          <w:sz w:val="24"/>
          <w:szCs w:val="24"/>
        </w:rPr>
        <w:t xml:space="preserve">. </w:t>
      </w:r>
      <w:r w:rsidRPr="00540938">
        <w:rPr>
          <w:rFonts w:ascii="Times New Roman" w:hAnsi="Times New Roman" w:cs="Times New Roman"/>
          <w:sz w:val="24"/>
          <w:szCs w:val="24"/>
        </w:rPr>
        <w:t xml:space="preserve">Zemljišna kombinacija crvenica i rigolanih skeletnih tala nalazi se na područjima uz naselja i na krškim poljima. Ova tla predstavljaju vrijedno poljoprivredno zemljište, a značajna su za škrape, gromače i terase. </w:t>
      </w:r>
      <w:r>
        <w:rPr>
          <w:rFonts w:ascii="Times New Roman" w:hAnsi="Times New Roman" w:cs="Times New Roman"/>
          <w:sz w:val="24"/>
          <w:szCs w:val="24"/>
        </w:rPr>
        <w:t>L</w:t>
      </w:r>
      <w:r w:rsidRPr="00540938">
        <w:rPr>
          <w:rFonts w:ascii="Times New Roman" w:hAnsi="Times New Roman" w:cs="Times New Roman"/>
          <w:sz w:val="24"/>
          <w:szCs w:val="24"/>
        </w:rPr>
        <w:t>esivirana akrična tla u kombinac</w:t>
      </w:r>
      <w:r w:rsidR="00492043">
        <w:rPr>
          <w:rFonts w:ascii="Times New Roman" w:hAnsi="Times New Roman" w:cs="Times New Roman"/>
          <w:sz w:val="24"/>
          <w:szCs w:val="24"/>
        </w:rPr>
        <w:t>iji s crvenicom i smeđim tlom z</w:t>
      </w:r>
      <w:r w:rsidRPr="00540938">
        <w:rPr>
          <w:rFonts w:ascii="Times New Roman" w:hAnsi="Times New Roman" w:cs="Times New Roman"/>
          <w:sz w:val="24"/>
          <w:szCs w:val="24"/>
        </w:rPr>
        <w:t xml:space="preserve">astupljena su na malim površinama na zapadnom dijelu Tramuntane i obrasla su pretežno šumom. </w:t>
      </w:r>
      <w:r>
        <w:rPr>
          <w:rFonts w:ascii="Times New Roman" w:hAnsi="Times New Roman" w:cs="Times New Roman"/>
          <w:sz w:val="24"/>
          <w:szCs w:val="24"/>
        </w:rPr>
        <w:t xml:space="preserve">Rijetka su </w:t>
      </w:r>
      <w:r w:rsidRPr="00540938">
        <w:rPr>
          <w:rFonts w:ascii="Times New Roman" w:hAnsi="Times New Roman" w:cs="Times New Roman"/>
          <w:sz w:val="24"/>
          <w:szCs w:val="24"/>
        </w:rPr>
        <w:t>k</w:t>
      </w:r>
      <w:r>
        <w:rPr>
          <w:rFonts w:ascii="Times New Roman" w:hAnsi="Times New Roman" w:cs="Times New Roman"/>
          <w:sz w:val="24"/>
          <w:szCs w:val="24"/>
        </w:rPr>
        <w:t>oluvijalna tla (</w:t>
      </w:r>
      <w:r w:rsidRPr="00540938">
        <w:rPr>
          <w:rFonts w:ascii="Times New Roman" w:hAnsi="Times New Roman" w:cs="Times New Roman"/>
          <w:sz w:val="24"/>
          <w:szCs w:val="24"/>
        </w:rPr>
        <w:t>uz južnu obalu Vranskog jezera). Kamenjari</w:t>
      </w:r>
      <w:r>
        <w:rPr>
          <w:rFonts w:ascii="Times New Roman" w:hAnsi="Times New Roman" w:cs="Times New Roman"/>
          <w:sz w:val="24"/>
          <w:szCs w:val="24"/>
        </w:rPr>
        <w:t xml:space="preserve"> se protežu </w:t>
      </w:r>
      <w:r w:rsidRPr="00540938">
        <w:rPr>
          <w:rFonts w:ascii="Times New Roman" w:hAnsi="Times New Roman" w:cs="Times New Roman"/>
          <w:sz w:val="24"/>
          <w:szCs w:val="24"/>
        </w:rPr>
        <w:t>najvećim dijelom uz obale</w:t>
      </w:r>
      <w:r>
        <w:rPr>
          <w:rFonts w:ascii="Times New Roman" w:hAnsi="Times New Roman" w:cs="Times New Roman"/>
          <w:sz w:val="24"/>
          <w:szCs w:val="24"/>
        </w:rPr>
        <w:t>.</w:t>
      </w:r>
      <w:r w:rsidRPr="00540938">
        <w:rPr>
          <w:rFonts w:ascii="Times New Roman" w:hAnsi="Times New Roman" w:cs="Times New Roman"/>
          <w:sz w:val="24"/>
          <w:szCs w:val="24"/>
        </w:rPr>
        <w:t xml:space="preserve"> </w:t>
      </w:r>
    </w:p>
    <w:p w14:paraId="67056CAA" w14:textId="77777777" w:rsidR="00F120B1" w:rsidRPr="007F129C" w:rsidRDefault="00F120B1" w:rsidP="00F120B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Za Grad Cres utvrđena je zona maksimalnog seizmičkog intenziteta </w:t>
      </w:r>
      <w:r w:rsidRPr="007F129C">
        <w:rPr>
          <w:rFonts w:ascii="Times New Roman" w:hAnsi="Times New Roman"/>
          <w:sz w:val="24"/>
          <w:szCs w:val="24"/>
        </w:rPr>
        <w:t xml:space="preserve"> VII stupnja po MCS skali.</w:t>
      </w:r>
    </w:p>
    <w:p w14:paraId="5626A999" w14:textId="019060FF" w:rsidR="00F120B1" w:rsidRPr="007F129C" w:rsidRDefault="00F120B1" w:rsidP="00F120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Područje Grada obiluje slatkovodnim </w:t>
      </w:r>
      <w:r w:rsidRPr="00AF4FE7">
        <w:rPr>
          <w:rFonts w:ascii="Times New Roman" w:hAnsi="Times New Roman" w:cs="Times New Roman"/>
          <w:sz w:val="24"/>
          <w:szCs w:val="24"/>
        </w:rPr>
        <w:t>lokvama</w:t>
      </w:r>
      <w:r>
        <w:rPr>
          <w:rFonts w:ascii="Times New Roman" w:hAnsi="Times New Roman" w:cs="Times New Roman"/>
          <w:sz w:val="24"/>
          <w:szCs w:val="24"/>
        </w:rPr>
        <w:t xml:space="preserve">. Prirodni vodni resurs je slatkovodno Vransko jezero. </w:t>
      </w:r>
      <w:r w:rsidRPr="00AA1190">
        <w:rPr>
          <w:rFonts w:ascii="Times New Roman" w:hAnsi="Times New Roman" w:cs="Times New Roman"/>
          <w:sz w:val="24"/>
          <w:szCs w:val="24"/>
        </w:rPr>
        <w:t>Slatka voda iz jezera izu</w:t>
      </w:r>
      <w:r>
        <w:rPr>
          <w:rFonts w:ascii="Times New Roman" w:hAnsi="Times New Roman" w:cs="Times New Roman"/>
          <w:sz w:val="24"/>
          <w:szCs w:val="24"/>
        </w:rPr>
        <w:t xml:space="preserve">zetne je kakvoće te se koristi </w:t>
      </w:r>
      <w:r w:rsidR="00E810E8">
        <w:rPr>
          <w:rFonts w:ascii="Times New Roman" w:hAnsi="Times New Roman" w:cs="Times New Roman"/>
          <w:sz w:val="24"/>
          <w:szCs w:val="24"/>
        </w:rPr>
        <w:t>za piće</w:t>
      </w:r>
      <w:r w:rsidRPr="00AA1190">
        <w:rPr>
          <w:rFonts w:ascii="Times New Roman" w:hAnsi="Times New Roman" w:cs="Times New Roman"/>
          <w:sz w:val="24"/>
          <w:szCs w:val="24"/>
        </w:rPr>
        <w:t>.</w:t>
      </w:r>
      <w:r>
        <w:rPr>
          <w:rFonts w:ascii="Times New Roman" w:hAnsi="Times New Roman" w:cs="Times New Roman"/>
          <w:sz w:val="24"/>
          <w:szCs w:val="24"/>
        </w:rPr>
        <w:t xml:space="preserve"> </w:t>
      </w:r>
      <w:r w:rsidRPr="00B64A43">
        <w:rPr>
          <w:rFonts w:ascii="Times New Roman" w:hAnsi="Times New Roman" w:cs="Times New Roman"/>
          <w:sz w:val="24"/>
          <w:szCs w:val="24"/>
        </w:rPr>
        <w:t>Prostor</w:t>
      </w:r>
      <w:r>
        <w:rPr>
          <w:rFonts w:ascii="Times New Roman" w:hAnsi="Times New Roman" w:cs="Times New Roman"/>
          <w:sz w:val="24"/>
          <w:szCs w:val="24"/>
        </w:rPr>
        <w:t xml:space="preserve">nim planom Primorsko-goranske županije i </w:t>
      </w:r>
      <w:r w:rsidRPr="00B64A43">
        <w:rPr>
          <w:rFonts w:ascii="Times New Roman" w:hAnsi="Times New Roman" w:cs="Times New Roman"/>
          <w:sz w:val="24"/>
          <w:szCs w:val="24"/>
        </w:rPr>
        <w:t xml:space="preserve">Prostornim planom </w:t>
      </w:r>
      <w:r>
        <w:rPr>
          <w:rFonts w:ascii="Times New Roman" w:hAnsi="Times New Roman" w:cs="Times New Roman"/>
          <w:sz w:val="24"/>
          <w:szCs w:val="24"/>
        </w:rPr>
        <w:t>uređenja Grada Cresa, za Vransko jezero utvrđen je status vodoopskrbnog rezervata te je čitav sliv jedinstvena zona stroge zaštite, unutar koje je određ</w:t>
      </w:r>
      <w:r w:rsidRPr="00B64A43">
        <w:rPr>
          <w:rFonts w:ascii="Times New Roman" w:hAnsi="Times New Roman" w:cs="Times New Roman"/>
          <w:sz w:val="24"/>
          <w:szCs w:val="24"/>
        </w:rPr>
        <w:t xml:space="preserve">ena </w:t>
      </w:r>
      <w:r>
        <w:rPr>
          <w:rFonts w:ascii="Times New Roman" w:hAnsi="Times New Roman" w:cs="Times New Roman"/>
          <w:sz w:val="24"/>
          <w:szCs w:val="24"/>
        </w:rPr>
        <w:t xml:space="preserve">prva zona za zahvat vode. Površina neposrednog </w:t>
      </w:r>
      <w:r w:rsidRPr="00B64A43">
        <w:rPr>
          <w:rFonts w:ascii="Times New Roman" w:hAnsi="Times New Roman" w:cs="Times New Roman"/>
          <w:sz w:val="24"/>
          <w:szCs w:val="24"/>
        </w:rPr>
        <w:t>sliva</w:t>
      </w:r>
      <w:r>
        <w:rPr>
          <w:rFonts w:ascii="Times New Roman" w:hAnsi="Times New Roman" w:cs="Times New Roman"/>
          <w:sz w:val="24"/>
          <w:szCs w:val="24"/>
        </w:rPr>
        <w:t xml:space="preserve"> Vranskog jezera nije jednoznačno odrediva i mijenja se u ovisnosti o različitim hidrološ</w:t>
      </w:r>
      <w:r w:rsidRPr="00B64A43">
        <w:rPr>
          <w:rFonts w:ascii="Times New Roman" w:hAnsi="Times New Roman" w:cs="Times New Roman"/>
          <w:sz w:val="24"/>
          <w:szCs w:val="24"/>
        </w:rPr>
        <w:t>kim prilikama, a teme</w:t>
      </w:r>
      <w:r>
        <w:rPr>
          <w:rFonts w:ascii="Times New Roman" w:hAnsi="Times New Roman" w:cs="Times New Roman"/>
          <w:sz w:val="24"/>
          <w:szCs w:val="24"/>
        </w:rPr>
        <w:t xml:space="preserve">ljem provedenih analiza određena je površina od oko 24 </w:t>
      </w:r>
      <w:r w:rsidRPr="00B64A43">
        <w:rPr>
          <w:rFonts w:ascii="Times New Roman" w:hAnsi="Times New Roman" w:cs="Times New Roman"/>
          <w:sz w:val="24"/>
          <w:szCs w:val="24"/>
        </w:rPr>
        <w:t>km</w:t>
      </w:r>
      <w:r w:rsidRPr="00B64A43">
        <w:rPr>
          <w:rFonts w:ascii="Times New Roman" w:hAnsi="Times New Roman" w:cs="Times New Roman"/>
          <w:sz w:val="24"/>
          <w:szCs w:val="24"/>
          <w:vertAlign w:val="superscript"/>
        </w:rPr>
        <w:t>2</w:t>
      </w:r>
      <w:r w:rsidRPr="00B64A43">
        <w:rPr>
          <w:rFonts w:ascii="Times New Roman" w:hAnsi="Times New Roman" w:cs="Times New Roman"/>
          <w:sz w:val="24"/>
          <w:szCs w:val="24"/>
        </w:rPr>
        <w:t>.</w:t>
      </w:r>
      <w:r>
        <w:rPr>
          <w:rFonts w:ascii="Times New Roman" w:hAnsi="Times New Roman" w:cs="Times New Roman"/>
          <w:sz w:val="24"/>
          <w:szCs w:val="24"/>
        </w:rPr>
        <w:t xml:space="preserve"> Prisutan je izvor pitke vode u Piskelu i povremeni vodotoci - bujice. </w:t>
      </w:r>
    </w:p>
    <w:p w14:paraId="24452561" w14:textId="77777777" w:rsidR="00F120B1" w:rsidRDefault="00F120B1" w:rsidP="00F120B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području Grada Cresa šume zauzimaju 10.679,22</w:t>
      </w:r>
      <w:r w:rsidRPr="007F129C">
        <w:rPr>
          <w:rFonts w:ascii="Times New Roman" w:hAnsi="Times New Roman" w:cs="Times New Roman"/>
          <w:sz w:val="24"/>
          <w:szCs w:val="24"/>
        </w:rPr>
        <w:t xml:space="preserve"> </w:t>
      </w:r>
      <w:r>
        <w:rPr>
          <w:rFonts w:ascii="Times New Roman" w:hAnsi="Times New Roman" w:cs="Times New Roman"/>
          <w:sz w:val="24"/>
          <w:szCs w:val="24"/>
        </w:rPr>
        <w:t xml:space="preserve">ha površine, od čega je </w:t>
      </w:r>
      <w:r w:rsidRPr="008009BB">
        <w:rPr>
          <w:rFonts w:ascii="Times New Roman" w:hAnsi="Times New Roman" w:cs="Times New Roman"/>
          <w:sz w:val="24"/>
          <w:szCs w:val="24"/>
        </w:rPr>
        <w:t>5.701,22</w:t>
      </w:r>
      <w:r>
        <w:rPr>
          <w:rFonts w:ascii="Times New Roman" w:hAnsi="Times New Roman" w:cs="Times New Roman"/>
          <w:sz w:val="24"/>
          <w:szCs w:val="24"/>
        </w:rPr>
        <w:t xml:space="preserve"> ha u državnom vlasništvu, dok je </w:t>
      </w:r>
      <w:r w:rsidRPr="008009BB">
        <w:rPr>
          <w:rFonts w:ascii="Times New Roman" w:hAnsi="Times New Roman" w:cs="Times New Roman"/>
          <w:sz w:val="24"/>
          <w:szCs w:val="24"/>
        </w:rPr>
        <w:t>4.978</w:t>
      </w:r>
      <w:r>
        <w:rPr>
          <w:rFonts w:ascii="Times New Roman" w:hAnsi="Times New Roman" w:cs="Times New Roman"/>
          <w:sz w:val="24"/>
          <w:szCs w:val="24"/>
        </w:rPr>
        <w:t xml:space="preserve"> ha u privatnom vlasništvu. Od šumskih vrsta prisutni su hrast medunac, grab, brijest, kesten, crnika, crni jasen.</w:t>
      </w:r>
    </w:p>
    <w:p w14:paraId="0BB7C911" w14:textId="6360AEC9" w:rsidR="00F120B1" w:rsidRDefault="00F120B1" w:rsidP="00E810E8">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Od mineralnih sirovina, na području Grada  su nalazišta tehničkog</w:t>
      </w:r>
      <w:r w:rsidRPr="008E4D6A">
        <w:rPr>
          <w:rFonts w:ascii="TimesNewRomanPSMT" w:hAnsi="TimesNewRomanPSMT" w:cs="TimesNewRomanPSMT"/>
          <w:sz w:val="24"/>
          <w:szCs w:val="24"/>
        </w:rPr>
        <w:t xml:space="preserve"> kamen</w:t>
      </w:r>
      <w:r w:rsidR="00E810E8">
        <w:rPr>
          <w:rFonts w:ascii="TimesNewRomanPSMT" w:hAnsi="TimesNewRomanPSMT" w:cs="TimesNewRomanPSMT"/>
          <w:sz w:val="24"/>
          <w:szCs w:val="24"/>
        </w:rPr>
        <w:t xml:space="preserve">a (vapnenci, </w:t>
      </w:r>
      <w:r w:rsidRPr="008E4D6A">
        <w:rPr>
          <w:rFonts w:ascii="TimesNewRomanPSMT" w:hAnsi="TimesNewRomanPSMT" w:cs="TimesNewRomanPSMT"/>
          <w:sz w:val="24"/>
          <w:szCs w:val="24"/>
        </w:rPr>
        <w:t>dolomitični vapnenci i dolomit</w:t>
      </w:r>
      <w:r w:rsidR="00E810E8">
        <w:rPr>
          <w:rFonts w:ascii="TimesNewRomanPSMT" w:hAnsi="TimesNewRomanPSMT" w:cs="TimesNewRomanPSMT"/>
          <w:sz w:val="24"/>
          <w:szCs w:val="24"/>
        </w:rPr>
        <w:t xml:space="preserve">i). </w:t>
      </w:r>
      <w:r w:rsidR="003405BF">
        <w:rPr>
          <w:rFonts w:ascii="TimesNewRomanPSMT" w:hAnsi="TimesNewRomanPSMT" w:cs="TimesNewRomanPSMT"/>
          <w:sz w:val="24"/>
          <w:szCs w:val="24"/>
        </w:rPr>
        <w:t>Tehničko-</w:t>
      </w:r>
      <w:r w:rsidR="00E810E8" w:rsidRPr="00E810E8">
        <w:rPr>
          <w:rFonts w:ascii="TimesNewRomanPSMT" w:hAnsi="TimesNewRomanPSMT" w:cs="TimesNewRomanPSMT"/>
          <w:sz w:val="24"/>
          <w:szCs w:val="24"/>
        </w:rPr>
        <w:t>građevni k</w:t>
      </w:r>
      <w:r w:rsidR="00E810E8">
        <w:rPr>
          <w:rFonts w:ascii="TimesNewRomanPSMT" w:hAnsi="TimesNewRomanPSMT" w:cs="TimesNewRomanPSMT"/>
          <w:sz w:val="24"/>
          <w:szCs w:val="24"/>
        </w:rPr>
        <w:t xml:space="preserve">amen eksploatira se na lokaciji </w:t>
      </w:r>
      <w:r w:rsidR="00E810E8" w:rsidRPr="00E810E8">
        <w:rPr>
          <w:rFonts w:ascii="TimesNewRomanPSMT" w:hAnsi="TimesNewRomanPSMT" w:cs="TimesNewRomanPSMT"/>
          <w:sz w:val="24"/>
          <w:szCs w:val="24"/>
        </w:rPr>
        <w:t>"Bojnak", površine 24,4 ha.</w:t>
      </w:r>
    </w:p>
    <w:p w14:paraId="3166AB4E" w14:textId="77777777" w:rsidR="00653749" w:rsidRPr="00C25A98" w:rsidRDefault="00653749" w:rsidP="00D4267B">
      <w:pPr>
        <w:spacing w:line="360" w:lineRule="auto"/>
        <w:jc w:val="both"/>
        <w:rPr>
          <w:rFonts w:ascii="TimesNewRomanPSMT" w:hAnsi="TimesNewRomanPSMT" w:cs="TimesNewRomanPSMT"/>
          <w:sz w:val="24"/>
          <w:szCs w:val="24"/>
        </w:rPr>
      </w:pPr>
    </w:p>
    <w:p w14:paraId="2BF341DE" w14:textId="49EA6D23" w:rsidR="00776677" w:rsidRPr="00C25A98" w:rsidRDefault="00776677" w:rsidP="00E57B71">
      <w:pPr>
        <w:pStyle w:val="Naslov3"/>
      </w:pPr>
      <w:bookmarkStart w:id="10" w:name="_Toc462144148"/>
      <w:r w:rsidRPr="00C25A98">
        <w:t>Klimatske karakteristike područja</w:t>
      </w:r>
      <w:bookmarkEnd w:id="10"/>
    </w:p>
    <w:p w14:paraId="4169BC45" w14:textId="77777777" w:rsidR="00E57B71" w:rsidRDefault="00E57B71" w:rsidP="00776677">
      <w:pPr>
        <w:spacing w:line="360" w:lineRule="auto"/>
        <w:jc w:val="both"/>
        <w:rPr>
          <w:rFonts w:ascii="TimesNewRomanPSMT" w:hAnsi="TimesNewRomanPSMT" w:cs="TimesNewRomanPSMT"/>
          <w:sz w:val="24"/>
          <w:szCs w:val="24"/>
        </w:rPr>
      </w:pPr>
    </w:p>
    <w:p w14:paraId="5D299046" w14:textId="7E1AFA71" w:rsidR="00F120B1" w:rsidRPr="005F5A58" w:rsidRDefault="00F120B1" w:rsidP="00776677">
      <w:pPr>
        <w:spacing w:line="360" w:lineRule="auto"/>
        <w:jc w:val="both"/>
        <w:rPr>
          <w:rFonts w:ascii="Times New Roman" w:hAnsi="Times New Roman"/>
          <w:sz w:val="24"/>
          <w:szCs w:val="24"/>
        </w:rPr>
      </w:pPr>
      <w:r>
        <w:rPr>
          <w:rFonts w:ascii="Times New Roman" w:hAnsi="Times New Roman"/>
          <w:sz w:val="24"/>
          <w:szCs w:val="24"/>
        </w:rPr>
        <w:t xml:space="preserve">Područje Grada </w:t>
      </w:r>
      <w:r w:rsidRPr="002F4127">
        <w:rPr>
          <w:rFonts w:ascii="Times New Roman" w:hAnsi="Times New Roman"/>
          <w:sz w:val="24"/>
          <w:szCs w:val="24"/>
        </w:rPr>
        <w:t>Cres</w:t>
      </w:r>
      <w:r>
        <w:rPr>
          <w:rFonts w:ascii="Times New Roman" w:hAnsi="Times New Roman"/>
          <w:sz w:val="24"/>
          <w:szCs w:val="24"/>
        </w:rPr>
        <w:t>a</w:t>
      </w:r>
      <w:r w:rsidRPr="002F4127">
        <w:rPr>
          <w:rFonts w:ascii="Times New Roman" w:hAnsi="Times New Roman"/>
          <w:sz w:val="24"/>
          <w:szCs w:val="24"/>
        </w:rPr>
        <w:t xml:space="preserve"> ima umjereno toplu kišnu klim</w:t>
      </w:r>
      <w:r>
        <w:rPr>
          <w:rFonts w:ascii="Times New Roman" w:hAnsi="Times New Roman"/>
          <w:sz w:val="24"/>
          <w:szCs w:val="24"/>
        </w:rPr>
        <w:t xml:space="preserve">u sa suhim i vrućim ljetom, što </w:t>
      </w:r>
      <w:r w:rsidRPr="002F4127">
        <w:rPr>
          <w:rFonts w:ascii="Times New Roman" w:hAnsi="Times New Roman"/>
          <w:sz w:val="24"/>
          <w:szCs w:val="24"/>
        </w:rPr>
        <w:t>je tipična sredoze</w:t>
      </w:r>
      <w:r w:rsidR="00E810E8">
        <w:rPr>
          <w:rFonts w:ascii="Times New Roman" w:hAnsi="Times New Roman"/>
          <w:sz w:val="24"/>
          <w:szCs w:val="24"/>
        </w:rPr>
        <w:t>mna klima kvarnerskih otoka.</w:t>
      </w:r>
      <w:r>
        <w:rPr>
          <w:rFonts w:ascii="Times New Roman" w:hAnsi="Times New Roman"/>
          <w:sz w:val="24"/>
          <w:szCs w:val="24"/>
        </w:rPr>
        <w:t xml:space="preserve"> </w:t>
      </w:r>
      <w:r w:rsidRPr="002F4127">
        <w:rPr>
          <w:rFonts w:ascii="Times New Roman" w:hAnsi="Times New Roman"/>
          <w:sz w:val="24"/>
          <w:szCs w:val="24"/>
        </w:rPr>
        <w:t>Srednja godišnja temperatura za meteorološku postaju Cres iznosi 14,5°C</w:t>
      </w:r>
      <w:r w:rsidR="00FD71CB">
        <w:rPr>
          <w:rStyle w:val="Referencafusnote"/>
          <w:rFonts w:ascii="Times New Roman" w:hAnsi="Times New Roman"/>
          <w:sz w:val="24"/>
          <w:szCs w:val="24"/>
        </w:rPr>
        <w:footnoteReference w:id="2"/>
      </w:r>
      <w:r w:rsidRPr="002F4127">
        <w:rPr>
          <w:rFonts w:ascii="Times New Roman" w:hAnsi="Times New Roman"/>
          <w:sz w:val="24"/>
          <w:szCs w:val="24"/>
        </w:rPr>
        <w:t>. Najhl</w:t>
      </w:r>
      <w:r>
        <w:rPr>
          <w:rFonts w:ascii="Times New Roman" w:hAnsi="Times New Roman"/>
          <w:sz w:val="24"/>
          <w:szCs w:val="24"/>
        </w:rPr>
        <w:t xml:space="preserve">adniji mjesec je veljača (6°C), </w:t>
      </w:r>
      <w:r w:rsidRPr="002F4127">
        <w:rPr>
          <w:rFonts w:ascii="Times New Roman" w:hAnsi="Times New Roman"/>
          <w:sz w:val="24"/>
          <w:szCs w:val="24"/>
        </w:rPr>
        <w:t>a najtopliji srpanj (24,3°C).</w:t>
      </w:r>
      <w:r>
        <w:rPr>
          <w:rFonts w:ascii="Times New Roman" w:hAnsi="Times New Roman"/>
          <w:sz w:val="24"/>
          <w:szCs w:val="24"/>
        </w:rPr>
        <w:t xml:space="preserve"> </w:t>
      </w:r>
      <w:r w:rsidRPr="002F4127">
        <w:rPr>
          <w:rFonts w:ascii="Times New Roman" w:hAnsi="Times New Roman"/>
          <w:sz w:val="24"/>
          <w:szCs w:val="24"/>
        </w:rPr>
        <w:t>Tempera</w:t>
      </w:r>
      <w:r>
        <w:rPr>
          <w:rFonts w:ascii="Times New Roman" w:hAnsi="Times New Roman"/>
          <w:sz w:val="24"/>
          <w:szCs w:val="24"/>
        </w:rPr>
        <w:t xml:space="preserve">ture zraka ispod ništice moguće </w:t>
      </w:r>
      <w:r w:rsidRPr="002F4127">
        <w:rPr>
          <w:rFonts w:ascii="Times New Roman" w:hAnsi="Times New Roman"/>
          <w:sz w:val="24"/>
          <w:szCs w:val="24"/>
        </w:rPr>
        <w:t>su u razdoblju od studenog do ožujka, dok se temperature od 30°C i više, što se sma</w:t>
      </w:r>
      <w:r>
        <w:rPr>
          <w:rFonts w:ascii="Times New Roman" w:hAnsi="Times New Roman"/>
          <w:sz w:val="24"/>
          <w:szCs w:val="24"/>
        </w:rPr>
        <w:t xml:space="preserve">tra ljetnim vrućinama, javljaju </w:t>
      </w:r>
      <w:r w:rsidRPr="002F4127">
        <w:rPr>
          <w:rFonts w:ascii="Times New Roman" w:hAnsi="Times New Roman"/>
          <w:sz w:val="24"/>
          <w:szCs w:val="24"/>
        </w:rPr>
        <w:t>u razdoblju od svibnja do rujna.</w:t>
      </w:r>
      <w:r>
        <w:rPr>
          <w:rFonts w:ascii="Times New Roman" w:hAnsi="Times New Roman"/>
          <w:sz w:val="24"/>
          <w:szCs w:val="24"/>
        </w:rPr>
        <w:t xml:space="preserve"> </w:t>
      </w:r>
      <w:r w:rsidR="00FD71CB" w:rsidRPr="00FD71CB">
        <w:rPr>
          <w:rFonts w:ascii="Times New Roman" w:hAnsi="Times New Roman"/>
          <w:sz w:val="24"/>
          <w:szCs w:val="24"/>
        </w:rPr>
        <w:t>Podaci o temperaturi zraka s meteorološke postaje Cres za 2013. godinu ukazuju da je srednja godišnja temperatura u 2013. godini bila veća od višegodišnjeg prosjeka i iznosila je 15.7°C. Maksimalna izmjerena temperatura zraka u 2013. godini bila je 39.4°C (4. kolovoza), a minimalna -3.0°C (11. veljače)</w:t>
      </w:r>
      <w:r w:rsidR="00FD71CB">
        <w:rPr>
          <w:rStyle w:val="Referencafusnote"/>
          <w:rFonts w:ascii="Times New Roman" w:hAnsi="Times New Roman"/>
          <w:sz w:val="24"/>
          <w:szCs w:val="24"/>
        </w:rPr>
        <w:footnoteReference w:id="3"/>
      </w:r>
      <w:r w:rsidR="00FD71CB">
        <w:rPr>
          <w:rFonts w:ascii="Times New Roman" w:hAnsi="Times New Roman"/>
          <w:sz w:val="24"/>
          <w:szCs w:val="24"/>
        </w:rPr>
        <w:t>.</w:t>
      </w:r>
      <w:r w:rsidR="00FD71CB" w:rsidRPr="00FD71CB">
        <w:rPr>
          <w:rFonts w:ascii="Times New Roman" w:hAnsi="Times New Roman"/>
          <w:sz w:val="24"/>
          <w:szCs w:val="24"/>
        </w:rPr>
        <w:t xml:space="preserve"> </w:t>
      </w:r>
      <w:r>
        <w:rPr>
          <w:rFonts w:ascii="Times New Roman" w:hAnsi="Times New Roman"/>
          <w:sz w:val="24"/>
          <w:szCs w:val="24"/>
        </w:rPr>
        <w:t>J</w:t>
      </w:r>
      <w:r w:rsidRPr="002F4127">
        <w:rPr>
          <w:rFonts w:ascii="Times New Roman" w:hAnsi="Times New Roman"/>
          <w:sz w:val="24"/>
          <w:szCs w:val="24"/>
        </w:rPr>
        <w:t xml:space="preserve">esen </w:t>
      </w:r>
      <w:r>
        <w:rPr>
          <w:rFonts w:ascii="Times New Roman" w:hAnsi="Times New Roman"/>
          <w:sz w:val="24"/>
          <w:szCs w:val="24"/>
        </w:rPr>
        <w:t xml:space="preserve">je </w:t>
      </w:r>
      <w:r w:rsidRPr="002F4127">
        <w:rPr>
          <w:rFonts w:ascii="Times New Roman" w:hAnsi="Times New Roman"/>
          <w:sz w:val="24"/>
          <w:szCs w:val="24"/>
        </w:rPr>
        <w:t>izrazi</w:t>
      </w:r>
      <w:r w:rsidR="000A4AF5">
        <w:rPr>
          <w:rFonts w:ascii="Times New Roman" w:hAnsi="Times New Roman"/>
          <w:sz w:val="24"/>
          <w:szCs w:val="24"/>
        </w:rPr>
        <w:t>to kišna, osobito listopad</w:t>
      </w:r>
      <w:r>
        <w:rPr>
          <w:rFonts w:ascii="Times New Roman" w:hAnsi="Times New Roman"/>
          <w:sz w:val="24"/>
          <w:szCs w:val="24"/>
        </w:rPr>
        <w:t xml:space="preserve"> te</w:t>
      </w:r>
      <w:r w:rsidRPr="002F4127">
        <w:rPr>
          <w:rFonts w:ascii="Times New Roman" w:hAnsi="Times New Roman"/>
          <w:sz w:val="24"/>
          <w:szCs w:val="24"/>
        </w:rPr>
        <w:t xml:space="preserve"> p</w:t>
      </w:r>
      <w:r>
        <w:rPr>
          <w:rFonts w:ascii="Times New Roman" w:hAnsi="Times New Roman"/>
          <w:sz w:val="24"/>
          <w:szCs w:val="24"/>
        </w:rPr>
        <w:t xml:space="preserve">ostoji naglašeni manjak oborina </w:t>
      </w:r>
      <w:r w:rsidRPr="002F4127">
        <w:rPr>
          <w:rFonts w:ascii="Times New Roman" w:hAnsi="Times New Roman"/>
          <w:sz w:val="24"/>
          <w:szCs w:val="24"/>
        </w:rPr>
        <w:t>u srpnju pa je ljeto dosta sušno</w:t>
      </w:r>
      <w:r>
        <w:rPr>
          <w:rFonts w:ascii="Times New Roman" w:hAnsi="Times New Roman"/>
          <w:sz w:val="24"/>
          <w:szCs w:val="24"/>
        </w:rPr>
        <w:t>. K</w:t>
      </w:r>
      <w:r w:rsidRPr="001C00D2">
        <w:rPr>
          <w:rFonts w:ascii="Times New Roman" w:hAnsi="Times New Roman"/>
          <w:sz w:val="24"/>
          <w:szCs w:val="24"/>
        </w:rPr>
        <w:t>oličina padalina smanjuje se od sjevera prema jugu, sukladno snižavanju otočkog reljefa i udaljavanja od planinskog okvira. Srednja godišnja k</w:t>
      </w:r>
      <w:r>
        <w:rPr>
          <w:rFonts w:ascii="Times New Roman" w:hAnsi="Times New Roman"/>
          <w:sz w:val="24"/>
          <w:szCs w:val="24"/>
        </w:rPr>
        <w:t>oličina padalina iznosi</w:t>
      </w:r>
      <w:r w:rsidRPr="001C00D2">
        <w:rPr>
          <w:rFonts w:ascii="Times New Roman" w:hAnsi="Times New Roman"/>
          <w:sz w:val="24"/>
          <w:szCs w:val="24"/>
        </w:rPr>
        <w:t xml:space="preserve"> 1</w:t>
      </w:r>
      <w:r>
        <w:rPr>
          <w:rFonts w:ascii="Times New Roman" w:hAnsi="Times New Roman"/>
          <w:sz w:val="24"/>
          <w:szCs w:val="24"/>
        </w:rPr>
        <w:t>.</w:t>
      </w:r>
      <w:r w:rsidRPr="001C00D2">
        <w:rPr>
          <w:rFonts w:ascii="Times New Roman" w:hAnsi="Times New Roman"/>
          <w:sz w:val="24"/>
          <w:szCs w:val="24"/>
        </w:rPr>
        <w:t>096 mm</w:t>
      </w:r>
      <w:r>
        <w:rPr>
          <w:rFonts w:ascii="Times New Roman" w:hAnsi="Times New Roman"/>
          <w:sz w:val="24"/>
          <w:szCs w:val="24"/>
        </w:rPr>
        <w:t>.</w:t>
      </w:r>
      <w:r w:rsidRPr="001C00D2">
        <w:rPr>
          <w:rFonts w:ascii="Times New Roman" w:hAnsi="Times New Roman"/>
          <w:sz w:val="24"/>
          <w:szCs w:val="24"/>
        </w:rPr>
        <w:t xml:space="preserve"> </w:t>
      </w:r>
      <w:r>
        <w:rPr>
          <w:rFonts w:ascii="Times New Roman" w:hAnsi="Times New Roman"/>
          <w:sz w:val="24"/>
          <w:szCs w:val="24"/>
        </w:rPr>
        <w:t>B</w:t>
      </w:r>
      <w:r w:rsidRPr="006B7BB8">
        <w:rPr>
          <w:rFonts w:ascii="Times New Roman" w:hAnsi="Times New Roman"/>
          <w:sz w:val="24"/>
          <w:szCs w:val="24"/>
        </w:rPr>
        <w:t>roj sunčanih sati godišnje iznosi oko 2.300 sati</w:t>
      </w:r>
      <w:r>
        <w:rPr>
          <w:rFonts w:ascii="Times New Roman" w:hAnsi="Times New Roman"/>
          <w:sz w:val="24"/>
          <w:szCs w:val="24"/>
        </w:rPr>
        <w:t xml:space="preserve">. </w:t>
      </w:r>
      <w:r w:rsidRPr="006B7BB8">
        <w:rPr>
          <w:rFonts w:ascii="Times New Roman" w:hAnsi="Times New Roman"/>
          <w:sz w:val="24"/>
          <w:szCs w:val="24"/>
        </w:rPr>
        <w:t>Prosječno najjači i najučestaliji vjetar je iz smjera NE – bura, a sličnu prosječnu jačin</w:t>
      </w:r>
      <w:r>
        <w:rPr>
          <w:rFonts w:ascii="Times New Roman" w:hAnsi="Times New Roman"/>
          <w:sz w:val="24"/>
          <w:szCs w:val="24"/>
        </w:rPr>
        <w:t xml:space="preserve">u, ali nešto manju, ima i smjer </w:t>
      </w:r>
      <w:r w:rsidRPr="006B7BB8">
        <w:rPr>
          <w:rFonts w:ascii="Times New Roman" w:hAnsi="Times New Roman"/>
          <w:sz w:val="24"/>
          <w:szCs w:val="24"/>
        </w:rPr>
        <w:t xml:space="preserve">SE – jugo, no sa znatno manjom učestalošću, a zatim je značajna i učestalost N i NW </w:t>
      </w:r>
      <w:r>
        <w:rPr>
          <w:rFonts w:ascii="Times New Roman" w:hAnsi="Times New Roman"/>
          <w:sz w:val="24"/>
          <w:szCs w:val="24"/>
        </w:rPr>
        <w:t xml:space="preserve">vjetra, ali s manjom prosječnom </w:t>
      </w:r>
      <w:r w:rsidRPr="006B7BB8">
        <w:rPr>
          <w:rFonts w:ascii="Times New Roman" w:hAnsi="Times New Roman"/>
          <w:sz w:val="24"/>
          <w:szCs w:val="24"/>
        </w:rPr>
        <w:t>jačinom.</w:t>
      </w:r>
    </w:p>
    <w:p w14:paraId="07762ED2" w14:textId="77777777" w:rsidR="00E25986" w:rsidRPr="00C25A98" w:rsidRDefault="00E25986" w:rsidP="00776677">
      <w:pPr>
        <w:autoSpaceDE w:val="0"/>
        <w:autoSpaceDN w:val="0"/>
        <w:adjustRightInd w:val="0"/>
        <w:spacing w:after="0" w:line="360" w:lineRule="auto"/>
        <w:rPr>
          <w:rFonts w:ascii="TimesNewRomanPSMT" w:hAnsi="TimesNewRomanPSMT" w:cs="TimesNewRomanPSMT"/>
          <w:sz w:val="24"/>
          <w:szCs w:val="24"/>
        </w:rPr>
      </w:pPr>
    </w:p>
    <w:p w14:paraId="231F47A1" w14:textId="4828280F" w:rsidR="00776677" w:rsidRPr="00C25A98" w:rsidRDefault="00776677" w:rsidP="00E57B71">
      <w:pPr>
        <w:pStyle w:val="Naslov3"/>
      </w:pPr>
      <w:bookmarkStart w:id="11" w:name="_Toc462144149"/>
      <w:r w:rsidRPr="00C25A98">
        <w:t>Prirodna baština</w:t>
      </w:r>
      <w:bookmarkEnd w:id="11"/>
    </w:p>
    <w:p w14:paraId="47959BD1" w14:textId="77777777" w:rsidR="00E57B71" w:rsidRDefault="00E57B71" w:rsidP="00776677">
      <w:pPr>
        <w:autoSpaceDE w:val="0"/>
        <w:autoSpaceDN w:val="0"/>
        <w:adjustRightInd w:val="0"/>
        <w:spacing w:after="0" w:line="360" w:lineRule="auto"/>
        <w:jc w:val="both"/>
        <w:rPr>
          <w:rFonts w:ascii="TimesNewRomanPSMT" w:hAnsi="TimesNewRomanPSMT" w:cs="TimesNewRomanPSMT"/>
          <w:sz w:val="24"/>
          <w:szCs w:val="24"/>
        </w:rPr>
      </w:pPr>
    </w:p>
    <w:p w14:paraId="685843AC" w14:textId="77777777" w:rsidR="00F120B1" w:rsidRDefault="00F120B1" w:rsidP="00F120B1">
      <w:pPr>
        <w:spacing w:line="360" w:lineRule="auto"/>
        <w:jc w:val="both"/>
        <w:rPr>
          <w:rFonts w:ascii="Times New Roman" w:hAnsi="Times New Roman"/>
          <w:sz w:val="24"/>
          <w:szCs w:val="24"/>
        </w:rPr>
      </w:pPr>
      <w:r>
        <w:rPr>
          <w:rFonts w:ascii="Times New Roman" w:hAnsi="Times New Roman"/>
          <w:sz w:val="24"/>
          <w:szCs w:val="24"/>
        </w:rPr>
        <w:t>Na području Grada Cresa</w:t>
      </w:r>
      <w:r w:rsidRPr="007F129C">
        <w:rPr>
          <w:rFonts w:ascii="Times New Roman" w:hAnsi="Times New Roman"/>
          <w:sz w:val="24"/>
          <w:szCs w:val="24"/>
        </w:rPr>
        <w:t>, temeljem Zakona o zaštiti prirode</w:t>
      </w:r>
      <w:r>
        <w:rPr>
          <w:rFonts w:ascii="Times New Roman" w:hAnsi="Times New Roman"/>
          <w:sz w:val="24"/>
          <w:szCs w:val="24"/>
        </w:rPr>
        <w:t>, nalaze se zaštićena područja prirode:</w:t>
      </w:r>
    </w:p>
    <w:p w14:paraId="1D290350" w14:textId="77777777" w:rsidR="00F120B1" w:rsidRPr="001470A5" w:rsidRDefault="00F120B1" w:rsidP="00F120B1">
      <w:pPr>
        <w:pStyle w:val="Odlomakpopisa"/>
        <w:numPr>
          <w:ilvl w:val="0"/>
          <w:numId w:val="20"/>
        </w:numPr>
        <w:spacing w:after="0" w:line="360" w:lineRule="auto"/>
        <w:jc w:val="both"/>
        <w:rPr>
          <w:rFonts w:ascii="Times New Roman" w:hAnsi="Times New Roman" w:cs="Times New Roman"/>
          <w:sz w:val="24"/>
          <w:szCs w:val="24"/>
        </w:rPr>
      </w:pPr>
      <w:r w:rsidRPr="001470A5">
        <w:rPr>
          <w:rFonts w:ascii="Times New Roman" w:hAnsi="Times New Roman" w:cs="Times New Roman"/>
          <w:sz w:val="24"/>
          <w:szCs w:val="24"/>
        </w:rPr>
        <w:t xml:space="preserve">u kategoriji </w:t>
      </w:r>
      <w:r w:rsidRPr="001470A5">
        <w:rPr>
          <w:rFonts w:ascii="Times New Roman" w:hAnsi="Times New Roman" w:cs="Times New Roman"/>
          <w:i/>
          <w:sz w:val="24"/>
          <w:szCs w:val="24"/>
        </w:rPr>
        <w:t>Posebni rezervat</w:t>
      </w:r>
      <w:r w:rsidRPr="001470A5">
        <w:rPr>
          <w:rFonts w:ascii="Times New Roman" w:hAnsi="Times New Roman" w:cs="Times New Roman"/>
          <w:sz w:val="24"/>
          <w:szCs w:val="24"/>
        </w:rPr>
        <w:t>:</w:t>
      </w:r>
    </w:p>
    <w:p w14:paraId="4970E822" w14:textId="77777777" w:rsidR="00F120B1" w:rsidRPr="001470A5" w:rsidRDefault="00F120B1" w:rsidP="00F120B1">
      <w:pPr>
        <w:pStyle w:val="Odlomakpopisa"/>
        <w:numPr>
          <w:ilvl w:val="0"/>
          <w:numId w:val="21"/>
        </w:numPr>
        <w:spacing w:after="0" w:line="360" w:lineRule="auto"/>
        <w:jc w:val="both"/>
        <w:rPr>
          <w:rFonts w:ascii="Times New Roman" w:hAnsi="Times New Roman" w:cs="Times New Roman"/>
          <w:sz w:val="24"/>
          <w:szCs w:val="24"/>
        </w:rPr>
      </w:pPr>
      <w:r w:rsidRPr="001470A5">
        <w:rPr>
          <w:rFonts w:ascii="Times New Roman" w:hAnsi="Times New Roman" w:cs="Times New Roman"/>
          <w:sz w:val="24"/>
          <w:szCs w:val="24"/>
        </w:rPr>
        <w:t>Fojiška</w:t>
      </w:r>
      <w:r>
        <w:rPr>
          <w:rFonts w:ascii="Times New Roman" w:hAnsi="Times New Roman" w:cs="Times New Roman"/>
          <w:sz w:val="24"/>
          <w:szCs w:val="24"/>
        </w:rPr>
        <w:t xml:space="preserve"> </w:t>
      </w:r>
      <w:r w:rsidRPr="001470A5">
        <w:rPr>
          <w:rFonts w:ascii="Times New Roman" w:hAnsi="Times New Roman" w:cs="Times New Roman"/>
          <w:sz w:val="24"/>
          <w:szCs w:val="24"/>
        </w:rPr>
        <w:t>-</w:t>
      </w:r>
      <w:r>
        <w:rPr>
          <w:rFonts w:ascii="Times New Roman" w:hAnsi="Times New Roman" w:cs="Times New Roman"/>
          <w:sz w:val="24"/>
          <w:szCs w:val="24"/>
        </w:rPr>
        <w:t xml:space="preserve"> </w:t>
      </w:r>
      <w:r w:rsidRPr="001470A5">
        <w:rPr>
          <w:rFonts w:ascii="Times New Roman" w:hAnsi="Times New Roman" w:cs="Times New Roman"/>
          <w:sz w:val="24"/>
          <w:szCs w:val="24"/>
        </w:rPr>
        <w:t xml:space="preserve">Pod Predošćica </w:t>
      </w:r>
      <w:r>
        <w:rPr>
          <w:rFonts w:ascii="Times New Roman" w:hAnsi="Times New Roman" w:cs="Times New Roman"/>
          <w:sz w:val="24"/>
          <w:szCs w:val="24"/>
        </w:rPr>
        <w:t xml:space="preserve">(„Kruna“) </w:t>
      </w:r>
      <w:r w:rsidRPr="001470A5">
        <w:rPr>
          <w:rFonts w:ascii="Times New Roman" w:hAnsi="Times New Roman" w:cs="Times New Roman"/>
          <w:sz w:val="24"/>
          <w:szCs w:val="24"/>
        </w:rPr>
        <w:t>– posebni rezervat ornitološki (</w:t>
      </w:r>
      <w:r>
        <w:rPr>
          <w:rFonts w:ascii="Times New Roman" w:hAnsi="Times New Roman" w:cs="Times New Roman"/>
          <w:sz w:val="24"/>
          <w:szCs w:val="24"/>
        </w:rPr>
        <w:t>550 ha)</w:t>
      </w:r>
    </w:p>
    <w:p w14:paraId="0B86328D" w14:textId="5420C488" w:rsidR="00F120B1" w:rsidRPr="001470A5" w:rsidRDefault="00F120B1" w:rsidP="00F120B1">
      <w:pPr>
        <w:pStyle w:val="Odlomakpopisa"/>
        <w:numPr>
          <w:ilvl w:val="0"/>
          <w:numId w:val="21"/>
        </w:numPr>
        <w:spacing w:line="360" w:lineRule="auto"/>
        <w:rPr>
          <w:rFonts w:ascii="Times New Roman" w:hAnsi="Times New Roman" w:cs="Times New Roman"/>
          <w:sz w:val="24"/>
          <w:szCs w:val="24"/>
        </w:rPr>
      </w:pPr>
      <w:r w:rsidRPr="001470A5">
        <w:rPr>
          <w:rFonts w:ascii="Times New Roman" w:hAnsi="Times New Roman" w:cs="Times New Roman"/>
          <w:sz w:val="24"/>
          <w:szCs w:val="24"/>
        </w:rPr>
        <w:t>Mali bok</w:t>
      </w:r>
      <w:r>
        <w:rPr>
          <w:rFonts w:ascii="Times New Roman" w:hAnsi="Times New Roman" w:cs="Times New Roman"/>
          <w:sz w:val="24"/>
          <w:szCs w:val="24"/>
        </w:rPr>
        <w:t xml:space="preserve"> – </w:t>
      </w:r>
      <w:r w:rsidRPr="001470A5">
        <w:rPr>
          <w:rFonts w:ascii="Times New Roman" w:hAnsi="Times New Roman" w:cs="Times New Roman"/>
          <w:sz w:val="24"/>
          <w:szCs w:val="24"/>
        </w:rPr>
        <w:t>Koromačna</w:t>
      </w:r>
      <w:r>
        <w:rPr>
          <w:rFonts w:ascii="Times New Roman" w:hAnsi="Times New Roman" w:cs="Times New Roman"/>
          <w:sz w:val="24"/>
          <w:szCs w:val="24"/>
        </w:rPr>
        <w:t xml:space="preserve">  („Pod Okladi“) </w:t>
      </w:r>
      <w:r w:rsidRPr="001470A5">
        <w:rPr>
          <w:rFonts w:ascii="Times New Roman" w:hAnsi="Times New Roman" w:cs="Times New Roman"/>
          <w:sz w:val="24"/>
          <w:szCs w:val="24"/>
        </w:rPr>
        <w:t>- posebni rezervat ornitološki (</w:t>
      </w:r>
      <w:r>
        <w:rPr>
          <w:rFonts w:ascii="Times New Roman" w:hAnsi="Times New Roman" w:cs="Times New Roman"/>
          <w:sz w:val="24"/>
          <w:szCs w:val="24"/>
        </w:rPr>
        <w:t>900</w:t>
      </w:r>
      <w:r w:rsidR="00FD71CB">
        <w:rPr>
          <w:rFonts w:ascii="Times New Roman" w:hAnsi="Times New Roman" w:cs="Times New Roman"/>
          <w:sz w:val="24"/>
          <w:szCs w:val="24"/>
        </w:rPr>
        <w:t xml:space="preserve"> ha</w:t>
      </w:r>
      <w:r w:rsidR="00E501DB">
        <w:rPr>
          <w:rFonts w:ascii="Times New Roman" w:hAnsi="Times New Roman" w:cs="Times New Roman"/>
          <w:sz w:val="24"/>
          <w:szCs w:val="24"/>
        </w:rPr>
        <w:t xml:space="preserve"> </w:t>
      </w:r>
      <w:r w:rsidRPr="001470A5">
        <w:rPr>
          <w:rFonts w:ascii="Times New Roman" w:hAnsi="Times New Roman" w:cs="Times New Roman"/>
          <w:sz w:val="24"/>
          <w:szCs w:val="24"/>
        </w:rPr>
        <w:t>)</w:t>
      </w:r>
    </w:p>
    <w:p w14:paraId="364E08AA" w14:textId="77777777" w:rsidR="00F120B1" w:rsidRPr="001470A5" w:rsidRDefault="00F120B1" w:rsidP="00F120B1">
      <w:pPr>
        <w:pStyle w:val="Odlomakpopisa"/>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u</w:t>
      </w:r>
      <w:r w:rsidRPr="001470A5">
        <w:rPr>
          <w:rFonts w:ascii="Times New Roman" w:hAnsi="Times New Roman" w:cs="Times New Roman"/>
          <w:sz w:val="24"/>
          <w:szCs w:val="24"/>
        </w:rPr>
        <w:t xml:space="preserve"> kategoriji </w:t>
      </w:r>
      <w:r w:rsidRPr="001470A5">
        <w:rPr>
          <w:rFonts w:ascii="Times New Roman" w:hAnsi="Times New Roman" w:cs="Times New Roman"/>
          <w:i/>
          <w:sz w:val="24"/>
          <w:szCs w:val="24"/>
        </w:rPr>
        <w:t>Spomenik prirode</w:t>
      </w:r>
      <w:r w:rsidRPr="001470A5">
        <w:rPr>
          <w:rFonts w:ascii="Times New Roman" w:hAnsi="Times New Roman" w:cs="Times New Roman"/>
          <w:sz w:val="24"/>
          <w:szCs w:val="24"/>
        </w:rPr>
        <w:t>:</w:t>
      </w:r>
    </w:p>
    <w:p w14:paraId="6AAF397F" w14:textId="77777777" w:rsidR="00F120B1" w:rsidRDefault="00F120B1" w:rsidP="00F120B1">
      <w:pPr>
        <w:pStyle w:val="Odlomakpopisa"/>
        <w:numPr>
          <w:ilvl w:val="0"/>
          <w:numId w:val="22"/>
        </w:numPr>
        <w:spacing w:line="360" w:lineRule="auto"/>
        <w:rPr>
          <w:rFonts w:ascii="Times New Roman" w:hAnsi="Times New Roman" w:cs="Times New Roman"/>
          <w:sz w:val="24"/>
          <w:szCs w:val="24"/>
        </w:rPr>
      </w:pPr>
      <w:r w:rsidRPr="001470A5">
        <w:rPr>
          <w:rFonts w:ascii="Times New Roman" w:hAnsi="Times New Roman" w:cs="Times New Roman"/>
          <w:sz w:val="24"/>
          <w:szCs w:val="24"/>
        </w:rPr>
        <w:t xml:space="preserve">Sveti Petar, stari hrast </w:t>
      </w:r>
      <w:r>
        <w:rPr>
          <w:rFonts w:ascii="Times New Roman" w:hAnsi="Times New Roman" w:cs="Times New Roman"/>
          <w:sz w:val="24"/>
          <w:szCs w:val="24"/>
        </w:rPr>
        <w:t>– pojedinačni primjerak drveća</w:t>
      </w:r>
      <w:r w:rsidRPr="001470A5">
        <w:rPr>
          <w:rFonts w:ascii="Times New Roman" w:hAnsi="Times New Roman" w:cs="Times New Roman"/>
          <w:sz w:val="24"/>
          <w:szCs w:val="24"/>
        </w:rPr>
        <w:t>.</w:t>
      </w:r>
    </w:p>
    <w:p w14:paraId="5F3DB1E0" w14:textId="4E823A62" w:rsidR="00F120B1" w:rsidRPr="00AA1190" w:rsidRDefault="00F120B1" w:rsidP="00F120B1">
      <w:pPr>
        <w:spacing w:line="360" w:lineRule="auto"/>
        <w:jc w:val="both"/>
        <w:rPr>
          <w:rFonts w:ascii="Times New Roman" w:hAnsi="Times New Roman"/>
          <w:sz w:val="24"/>
          <w:szCs w:val="24"/>
        </w:rPr>
      </w:pPr>
      <w:r>
        <w:rPr>
          <w:rFonts w:ascii="Times New Roman" w:hAnsi="Times New Roman"/>
          <w:sz w:val="24"/>
          <w:szCs w:val="24"/>
        </w:rPr>
        <w:t>Područje se odlikuje bioraznolikošću, bogatom florom i faunom, endemskim vrstama. Područje</w:t>
      </w:r>
      <w:r w:rsidRPr="00AF4FE7">
        <w:rPr>
          <w:rFonts w:ascii="Times New Roman" w:hAnsi="Times New Roman"/>
          <w:sz w:val="24"/>
          <w:szCs w:val="24"/>
        </w:rPr>
        <w:t xml:space="preserve"> Tramuntane, na sjevernom djelu otoka Cre</w:t>
      </w:r>
      <w:r w:rsidR="002A4A41">
        <w:rPr>
          <w:rFonts w:ascii="Times New Roman" w:hAnsi="Times New Roman"/>
          <w:sz w:val="24"/>
          <w:szCs w:val="24"/>
        </w:rPr>
        <w:t xml:space="preserve">sa, </w:t>
      </w:r>
      <w:r w:rsidRPr="00AF4FE7">
        <w:rPr>
          <w:rFonts w:ascii="Times New Roman" w:hAnsi="Times New Roman"/>
          <w:sz w:val="24"/>
          <w:szCs w:val="24"/>
        </w:rPr>
        <w:t xml:space="preserve">predstavlja izuzetnu vrijednost prirodne baštine. </w:t>
      </w:r>
      <w:r>
        <w:rPr>
          <w:rFonts w:ascii="Times New Roman" w:hAnsi="Times New Roman"/>
          <w:sz w:val="24"/>
          <w:szCs w:val="24"/>
        </w:rPr>
        <w:t>Na šumskom dijelu ovog</w:t>
      </w:r>
      <w:r w:rsidR="00D30A6C">
        <w:rPr>
          <w:rFonts w:ascii="Times New Roman" w:hAnsi="Times New Roman"/>
          <w:sz w:val="24"/>
          <w:szCs w:val="24"/>
        </w:rPr>
        <w:t>a</w:t>
      </w:r>
      <w:r>
        <w:rPr>
          <w:rFonts w:ascii="Times New Roman" w:hAnsi="Times New Roman"/>
          <w:sz w:val="24"/>
          <w:szCs w:val="24"/>
        </w:rPr>
        <w:t xml:space="preserve"> područja, biljni pokrov</w:t>
      </w:r>
      <w:r w:rsidRPr="00AF4FE7">
        <w:rPr>
          <w:rFonts w:ascii="Times New Roman" w:hAnsi="Times New Roman"/>
          <w:sz w:val="24"/>
          <w:szCs w:val="24"/>
        </w:rPr>
        <w:t xml:space="preserve"> čine šume visokih hrastova, grabova i kestenova.</w:t>
      </w:r>
      <w:r>
        <w:rPr>
          <w:rFonts w:ascii="Times New Roman" w:hAnsi="Times New Roman"/>
          <w:sz w:val="24"/>
          <w:szCs w:val="24"/>
        </w:rPr>
        <w:t xml:space="preserve"> B</w:t>
      </w:r>
      <w:r w:rsidRPr="00AF4FE7">
        <w:rPr>
          <w:rFonts w:ascii="Times New Roman" w:hAnsi="Times New Roman"/>
          <w:sz w:val="24"/>
          <w:szCs w:val="24"/>
        </w:rPr>
        <w:t xml:space="preserve">rojni </w:t>
      </w:r>
      <w:r>
        <w:rPr>
          <w:rFonts w:ascii="Times New Roman" w:hAnsi="Times New Roman"/>
          <w:sz w:val="24"/>
          <w:szCs w:val="24"/>
        </w:rPr>
        <w:t xml:space="preserve">su </w:t>
      </w:r>
      <w:r w:rsidRPr="00AF4FE7">
        <w:rPr>
          <w:rFonts w:ascii="Times New Roman" w:hAnsi="Times New Roman"/>
          <w:sz w:val="24"/>
          <w:szCs w:val="24"/>
        </w:rPr>
        <w:t>krški fenomeni: ponikve, u</w:t>
      </w:r>
      <w:r>
        <w:rPr>
          <w:rFonts w:ascii="Times New Roman" w:hAnsi="Times New Roman"/>
          <w:sz w:val="24"/>
          <w:szCs w:val="24"/>
        </w:rPr>
        <w:t xml:space="preserve">vale, </w:t>
      </w:r>
      <w:r w:rsidRPr="00AF4FE7">
        <w:rPr>
          <w:rFonts w:ascii="Times New Roman" w:hAnsi="Times New Roman"/>
          <w:sz w:val="24"/>
          <w:szCs w:val="24"/>
        </w:rPr>
        <w:t>škrape i grohote, špilje, jame i doline.</w:t>
      </w:r>
      <w:r>
        <w:rPr>
          <w:rFonts w:ascii="Times New Roman" w:hAnsi="Times New Roman"/>
          <w:sz w:val="24"/>
          <w:szCs w:val="24"/>
        </w:rPr>
        <w:t xml:space="preserve"> </w:t>
      </w:r>
      <w:r w:rsidR="00FD71CB" w:rsidRPr="00FD71CB">
        <w:rPr>
          <w:rFonts w:ascii="Times New Roman" w:hAnsi="Times New Roman"/>
          <w:sz w:val="24"/>
          <w:szCs w:val="24"/>
        </w:rPr>
        <w:t xml:space="preserve">Na otoku Cresu obitava najsjevernija europska prirodna populacija bjeloglavih supova (Gyps fulvus), rijetka i ugrožena vrsta. Otočka populacija koja obitava na Cresu (te Krku, Plavniku i Prviću) jedinstvena je stoga što ovdje supovi gnijezda svijaju na okomitim liticama tik nad morem, ponekad i manje od 10 metara iznad morske površine. Na području Grada Cresa nalazi se ornitološki rezervat „Kruna“ značajan po obitavanju bjeloglavih supova, orlova, sokolova, škanjaca, </w:t>
      </w:r>
      <w:r w:rsidR="00FD71CB">
        <w:rPr>
          <w:rFonts w:ascii="Times New Roman" w:hAnsi="Times New Roman"/>
          <w:sz w:val="24"/>
          <w:szCs w:val="24"/>
        </w:rPr>
        <w:t xml:space="preserve">više </w:t>
      </w:r>
      <w:r w:rsidR="000A4AF5">
        <w:rPr>
          <w:rFonts w:ascii="Times New Roman" w:hAnsi="Times New Roman"/>
          <w:sz w:val="24"/>
          <w:szCs w:val="24"/>
        </w:rPr>
        <w:t>vrsta ćuka i sova.</w:t>
      </w:r>
      <w:r w:rsidR="00FD71CB" w:rsidRPr="00FD71CB">
        <w:rPr>
          <w:rFonts w:ascii="Times New Roman" w:hAnsi="Times New Roman"/>
          <w:sz w:val="24"/>
          <w:szCs w:val="24"/>
        </w:rPr>
        <w:t xml:space="preserve"> </w:t>
      </w:r>
      <w:r>
        <w:rPr>
          <w:rFonts w:ascii="Times New Roman" w:hAnsi="Times New Roman"/>
          <w:sz w:val="24"/>
          <w:szCs w:val="24"/>
        </w:rPr>
        <w:t>Ornitološki rezervat „Pod okladi“ također je značajan po gniježđenju supova na strmim liticama neposredno iznad mora. Prirodni fenomen predstavlja slatkovodno Vransko jezero.</w:t>
      </w:r>
      <w:r w:rsidRPr="00AA1190">
        <w:t xml:space="preserve"> </w:t>
      </w:r>
      <w:r w:rsidRPr="00AA1190">
        <w:rPr>
          <w:rFonts w:ascii="Times New Roman" w:hAnsi="Times New Roman" w:cs="Times New Roman"/>
          <w:sz w:val="24"/>
          <w:szCs w:val="24"/>
        </w:rPr>
        <w:t>Jezero je dugačko 5.5 km i široko 1.5</w:t>
      </w:r>
      <w:r w:rsidR="000A4AF5">
        <w:rPr>
          <w:rFonts w:ascii="Times New Roman" w:hAnsi="Times New Roman" w:cs="Times New Roman"/>
          <w:sz w:val="24"/>
          <w:szCs w:val="24"/>
        </w:rPr>
        <w:t xml:space="preserve"> </w:t>
      </w:r>
      <w:r w:rsidRPr="00AA1190">
        <w:rPr>
          <w:rFonts w:ascii="Times New Roman" w:hAnsi="Times New Roman" w:cs="Times New Roman"/>
          <w:sz w:val="24"/>
          <w:szCs w:val="24"/>
        </w:rPr>
        <w:t>km, a ukupna površina iznosi 5.75 km</w:t>
      </w:r>
      <w:r w:rsidRPr="00AA1190">
        <w:rPr>
          <w:rFonts w:ascii="Times New Roman" w:hAnsi="Times New Roman" w:cs="Times New Roman"/>
          <w:sz w:val="24"/>
          <w:szCs w:val="24"/>
          <w:vertAlign w:val="superscript"/>
        </w:rPr>
        <w:t>2</w:t>
      </w:r>
      <w:r w:rsidRPr="00AA1190">
        <w:rPr>
          <w:rFonts w:ascii="Times New Roman" w:hAnsi="Times New Roman" w:cs="Times New Roman"/>
          <w:sz w:val="24"/>
          <w:szCs w:val="24"/>
        </w:rPr>
        <w:t>.</w:t>
      </w:r>
      <w:r>
        <w:t xml:space="preserve"> </w:t>
      </w:r>
      <w:r>
        <w:rPr>
          <w:rFonts w:ascii="Times New Roman" w:hAnsi="Times New Roman"/>
          <w:sz w:val="24"/>
          <w:szCs w:val="24"/>
        </w:rPr>
        <w:t xml:space="preserve">Razina jezera je </w:t>
      </w:r>
      <w:r w:rsidRPr="00AA1190">
        <w:rPr>
          <w:rFonts w:ascii="Times New Roman" w:hAnsi="Times New Roman"/>
          <w:sz w:val="24"/>
          <w:szCs w:val="24"/>
        </w:rPr>
        <w:t>iznad razine okolnog mora, a njegovo dno ispod morske razine</w:t>
      </w:r>
      <w:r>
        <w:t xml:space="preserve"> </w:t>
      </w:r>
      <w:r>
        <w:rPr>
          <w:rFonts w:ascii="Times New Roman" w:hAnsi="Times New Roman"/>
          <w:sz w:val="24"/>
          <w:szCs w:val="24"/>
        </w:rPr>
        <w:t xml:space="preserve">na dubini od 74m. </w:t>
      </w:r>
      <w:r w:rsidRPr="00AA1190">
        <w:rPr>
          <w:rFonts w:ascii="Times New Roman" w:hAnsi="Times New Roman"/>
          <w:sz w:val="24"/>
          <w:szCs w:val="24"/>
        </w:rPr>
        <w:t>Osim izuzetne ljepote Vransko jez</w:t>
      </w:r>
      <w:r>
        <w:rPr>
          <w:rFonts w:ascii="Times New Roman" w:hAnsi="Times New Roman"/>
          <w:sz w:val="24"/>
          <w:szCs w:val="24"/>
        </w:rPr>
        <w:t xml:space="preserve">ero je zanimljivo i zbog svojih </w:t>
      </w:r>
      <w:r w:rsidRPr="00AA1190">
        <w:rPr>
          <w:rFonts w:ascii="Times New Roman" w:hAnsi="Times New Roman"/>
          <w:sz w:val="24"/>
          <w:szCs w:val="24"/>
        </w:rPr>
        <w:t>geoloških i hidroloških karakteristika.</w:t>
      </w:r>
      <w:r>
        <w:rPr>
          <w:rFonts w:ascii="Times New Roman" w:hAnsi="Times New Roman"/>
          <w:sz w:val="24"/>
          <w:szCs w:val="24"/>
        </w:rPr>
        <w:t xml:space="preserve"> </w:t>
      </w:r>
      <w:r w:rsidRPr="00AA1190">
        <w:rPr>
          <w:rFonts w:ascii="Times New Roman" w:hAnsi="Times New Roman"/>
          <w:sz w:val="24"/>
          <w:szCs w:val="24"/>
        </w:rPr>
        <w:t>Jezero je bogato slatkovodnim ribama od kojih su</w:t>
      </w:r>
      <w:r>
        <w:rPr>
          <w:rFonts w:ascii="Times New Roman" w:hAnsi="Times New Roman"/>
          <w:sz w:val="24"/>
          <w:szCs w:val="24"/>
        </w:rPr>
        <w:t xml:space="preserve"> najzastupljenije štuka, linjak i </w:t>
      </w:r>
      <w:r w:rsidRPr="00AA1190">
        <w:rPr>
          <w:rFonts w:ascii="Times New Roman" w:hAnsi="Times New Roman"/>
          <w:sz w:val="24"/>
          <w:szCs w:val="24"/>
        </w:rPr>
        <w:t>šaran.</w:t>
      </w:r>
      <w:r>
        <w:rPr>
          <w:rFonts w:ascii="Times New Roman" w:hAnsi="Times New Roman"/>
          <w:sz w:val="24"/>
          <w:szCs w:val="24"/>
        </w:rPr>
        <w:t xml:space="preserve"> Brojne lokve </w:t>
      </w:r>
      <w:r w:rsidRPr="00AA1190">
        <w:rPr>
          <w:rFonts w:ascii="Times New Roman" w:hAnsi="Times New Roman"/>
          <w:sz w:val="24"/>
          <w:szCs w:val="24"/>
        </w:rPr>
        <w:t xml:space="preserve">dom </w:t>
      </w:r>
      <w:r>
        <w:rPr>
          <w:rFonts w:ascii="Times New Roman" w:hAnsi="Times New Roman"/>
          <w:sz w:val="24"/>
          <w:szCs w:val="24"/>
        </w:rPr>
        <w:t xml:space="preserve">su </w:t>
      </w:r>
      <w:r w:rsidRPr="00AA1190">
        <w:rPr>
          <w:rFonts w:ascii="Times New Roman" w:hAnsi="Times New Roman"/>
          <w:sz w:val="24"/>
          <w:szCs w:val="24"/>
        </w:rPr>
        <w:t>velik</w:t>
      </w:r>
      <w:r>
        <w:rPr>
          <w:rFonts w:ascii="Times New Roman" w:hAnsi="Times New Roman"/>
          <w:sz w:val="24"/>
          <w:szCs w:val="24"/>
        </w:rPr>
        <w:t xml:space="preserve">om broju biljnih i životinjskih </w:t>
      </w:r>
      <w:r w:rsidRPr="00AA1190">
        <w:rPr>
          <w:rFonts w:ascii="Times New Roman" w:hAnsi="Times New Roman"/>
          <w:sz w:val="24"/>
          <w:szCs w:val="24"/>
        </w:rPr>
        <w:t>vrsta od kojih su mnoge rijetke i ugrožene vrste.</w:t>
      </w:r>
      <w:r>
        <w:rPr>
          <w:rFonts w:ascii="Times New Roman" w:hAnsi="Times New Roman"/>
          <w:sz w:val="24"/>
          <w:szCs w:val="24"/>
        </w:rPr>
        <w:t xml:space="preserve"> </w:t>
      </w:r>
    </w:p>
    <w:p w14:paraId="5CDDB810" w14:textId="4D5FD750" w:rsidR="00F120B1" w:rsidRDefault="00F120B1" w:rsidP="00F120B1">
      <w:pPr>
        <w:spacing w:line="360" w:lineRule="auto"/>
        <w:jc w:val="both"/>
        <w:rPr>
          <w:rFonts w:ascii="Times New Roman" w:hAnsi="Times New Roman"/>
          <w:sz w:val="24"/>
          <w:szCs w:val="24"/>
        </w:rPr>
      </w:pPr>
      <w:r>
        <w:rPr>
          <w:rFonts w:ascii="Times New Roman" w:hAnsi="Times New Roman"/>
          <w:sz w:val="24"/>
          <w:szCs w:val="24"/>
        </w:rPr>
        <w:t>Na području Grada nalaze se područja Ekološke mreže NATURA 2000:</w:t>
      </w:r>
      <w:r w:rsidR="00047BB3">
        <w:rPr>
          <w:rFonts w:ascii="Times New Roman" w:hAnsi="Times New Roman"/>
          <w:sz w:val="24"/>
          <w:szCs w:val="24"/>
        </w:rPr>
        <w:t xml:space="preserve"> </w:t>
      </w:r>
    </w:p>
    <w:p w14:paraId="0A9A16F2" w14:textId="77777777" w:rsidR="001A3858" w:rsidRDefault="001A3858" w:rsidP="001A3858">
      <w:pPr>
        <w:pStyle w:val="Odlomakpopisa"/>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Kvarnerski otoci HR1000033 – POP (Područja značajna za vrste i stanišne tipove)</w:t>
      </w:r>
    </w:p>
    <w:p w14:paraId="546EFAA2" w14:textId="77777777" w:rsidR="001A3858" w:rsidRDefault="001A3858" w:rsidP="001A3858">
      <w:pPr>
        <w:pStyle w:val="Odlomakpopisa"/>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Cres - rt Grota - Merag HR3000004 – POVS (Područja očuvanja značajna za ptice)</w:t>
      </w:r>
    </w:p>
    <w:p w14:paraId="409205F3" w14:textId="77777777" w:rsidR="001A3858" w:rsidRPr="00AF5AA1" w:rsidRDefault="001A3858" w:rsidP="001A3858">
      <w:pPr>
        <w:pStyle w:val="Odlomakpopisa"/>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Cres - rt Pernat - uvala Tiha HR3000005 – POVS </w:t>
      </w:r>
    </w:p>
    <w:p w14:paraId="3CFB00BD" w14:textId="77777777" w:rsidR="001A3858" w:rsidRPr="00AF5AA1" w:rsidRDefault="001A3858" w:rsidP="001A3858">
      <w:pPr>
        <w:pStyle w:val="Odlomakpopisa"/>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Otok Cres HR2001358 – POVS</w:t>
      </w:r>
    </w:p>
    <w:p w14:paraId="045814C0" w14:textId="77777777" w:rsidR="001A3858" w:rsidRDefault="001A3858" w:rsidP="001A3858">
      <w:pPr>
        <w:pStyle w:val="Odlomakpopisa"/>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Otok Zeča HR4000031 – POVS.</w:t>
      </w:r>
    </w:p>
    <w:p w14:paraId="40EB27E9" w14:textId="62D90A35" w:rsidR="00F120B1" w:rsidRDefault="00F120B1" w:rsidP="00F120B1">
      <w:pPr>
        <w:spacing w:line="360" w:lineRule="auto"/>
        <w:rPr>
          <w:rFonts w:ascii="Times New Roman" w:hAnsi="Times New Roman" w:cs="Times New Roman"/>
          <w:sz w:val="24"/>
          <w:szCs w:val="24"/>
        </w:rPr>
      </w:pPr>
    </w:p>
    <w:p w14:paraId="1A5E68DF" w14:textId="39FAD022" w:rsidR="00F120B1" w:rsidRDefault="00F120B1" w:rsidP="00F120B1">
      <w:pPr>
        <w:pStyle w:val="Opisslike"/>
      </w:pPr>
      <w:bookmarkStart w:id="12" w:name="_Toc462144196"/>
      <w:r w:rsidRPr="005F2767">
        <w:rPr>
          <w:b/>
        </w:rPr>
        <w:t xml:space="preserve">Slika </w:t>
      </w:r>
      <w:r w:rsidR="00EB6B96" w:rsidRPr="005F2767">
        <w:rPr>
          <w:b/>
        </w:rPr>
        <w:fldChar w:fldCharType="begin"/>
      </w:r>
      <w:r w:rsidR="00EB6B96" w:rsidRPr="005F2767">
        <w:rPr>
          <w:b/>
        </w:rPr>
        <w:instrText xml:space="preserve"> SEQ Slika \* ARABIC </w:instrText>
      </w:r>
      <w:r w:rsidR="00EB6B96" w:rsidRPr="005F2767">
        <w:rPr>
          <w:b/>
        </w:rPr>
        <w:fldChar w:fldCharType="separate"/>
      </w:r>
      <w:r w:rsidR="00A532E5">
        <w:rPr>
          <w:b/>
          <w:noProof/>
        </w:rPr>
        <w:t>2</w:t>
      </w:r>
      <w:r w:rsidR="00EB6B96" w:rsidRPr="005F2767">
        <w:rPr>
          <w:b/>
          <w:noProof/>
        </w:rPr>
        <w:fldChar w:fldCharType="end"/>
      </w:r>
      <w:r>
        <w:t>: Područja Ekološke mreže NATURA 2000 na području Grada Cresa</w:t>
      </w:r>
      <w:bookmarkEnd w:id="12"/>
    </w:p>
    <w:p w14:paraId="20599C45" w14:textId="2986E0E3" w:rsidR="001A3858" w:rsidRDefault="00786A19" w:rsidP="00F120B1">
      <w:r w:rsidRPr="00F01D8C">
        <w:object w:dxaOrig="8940" w:dyaOrig="12630" w14:anchorId="68DE0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65pt" o:ole="">
            <v:imagedata r:id="rId14" o:title=""/>
          </v:shape>
          <o:OLEObject Type="Embed" ProgID="AcroExch.Document.DC" ShapeID="_x0000_i1025" DrawAspect="Content" ObjectID="_1535888110" r:id="rId15"/>
        </w:object>
      </w:r>
    </w:p>
    <w:p w14:paraId="68334D4D" w14:textId="49A2C295" w:rsidR="00F120B1" w:rsidRPr="00F120B1" w:rsidRDefault="00F120B1" w:rsidP="003C588E">
      <w:pPr>
        <w:pStyle w:val="Citat"/>
      </w:pPr>
      <w:r w:rsidRPr="00F120B1">
        <w:t xml:space="preserve">Izvor: </w:t>
      </w:r>
      <w:hyperlink r:id="rId16" w:history="1">
        <w:r w:rsidR="00786A19" w:rsidRPr="005F295C">
          <w:rPr>
            <w:rStyle w:val="Hiperveza"/>
            <w:rFonts w:ascii="Arial" w:hAnsi="Arial"/>
            <w:sz w:val="18"/>
          </w:rPr>
          <w:t>www.natura2000.dzzp.hr</w:t>
        </w:r>
      </w:hyperlink>
      <w:r w:rsidR="00786A19">
        <w:t xml:space="preserve"> , 2015.</w:t>
      </w:r>
    </w:p>
    <w:p w14:paraId="579229FB" w14:textId="22D45F4A" w:rsidR="00D76C43" w:rsidRPr="00C25A98" w:rsidRDefault="00D76C43" w:rsidP="00D4267B">
      <w:pPr>
        <w:autoSpaceDE w:val="0"/>
        <w:autoSpaceDN w:val="0"/>
        <w:adjustRightInd w:val="0"/>
        <w:spacing w:after="0" w:line="360" w:lineRule="auto"/>
        <w:jc w:val="both"/>
        <w:rPr>
          <w:rFonts w:ascii="TimesNewRomanPSMT" w:hAnsi="TimesNewRomanPSMT" w:cs="TimesNewRomanPSMT"/>
          <w:sz w:val="24"/>
          <w:szCs w:val="24"/>
        </w:rPr>
      </w:pPr>
    </w:p>
    <w:p w14:paraId="18AA136E" w14:textId="0792994B" w:rsidR="00E46827" w:rsidRDefault="00887CF2" w:rsidP="00E80480">
      <w:pPr>
        <w:pStyle w:val="Naslov3"/>
      </w:pPr>
      <w:bookmarkStart w:id="13" w:name="_Toc462144150"/>
      <w:r w:rsidRPr="00C25A98">
        <w:t>Kulturno-povijesna i tradicijska baština</w:t>
      </w:r>
      <w:bookmarkEnd w:id="13"/>
    </w:p>
    <w:p w14:paraId="2C3B8535" w14:textId="77777777" w:rsidR="00047BB3" w:rsidRDefault="00047BB3" w:rsidP="00047BB3">
      <w:pPr>
        <w:spacing w:line="360" w:lineRule="auto"/>
        <w:jc w:val="both"/>
        <w:rPr>
          <w:rFonts w:ascii="Times New Roman" w:hAnsi="Times New Roman" w:cs="Times New Roman"/>
          <w:sz w:val="24"/>
          <w:szCs w:val="24"/>
        </w:rPr>
      </w:pPr>
    </w:p>
    <w:p w14:paraId="30D85A7B" w14:textId="45D24259" w:rsidR="005F5A58" w:rsidRPr="00047BB3" w:rsidRDefault="001E17E3" w:rsidP="00047BB3">
      <w:pPr>
        <w:spacing w:line="360" w:lineRule="auto"/>
        <w:jc w:val="both"/>
        <w:rPr>
          <w:rFonts w:ascii="Times New Roman" w:hAnsi="Times New Roman" w:cs="Times New Roman"/>
          <w:sz w:val="24"/>
          <w:szCs w:val="24"/>
        </w:rPr>
      </w:pPr>
      <w:r w:rsidRPr="001E17E3">
        <w:rPr>
          <w:rFonts w:ascii="Times New Roman" w:hAnsi="Times New Roman" w:cs="Times New Roman"/>
          <w:sz w:val="24"/>
          <w:szCs w:val="24"/>
        </w:rPr>
        <w:t>O</w:t>
      </w:r>
      <w:r w:rsidR="00C14AFE">
        <w:rPr>
          <w:rFonts w:ascii="Times New Roman" w:hAnsi="Times New Roman" w:cs="Times New Roman"/>
          <w:sz w:val="24"/>
          <w:szCs w:val="24"/>
        </w:rPr>
        <w:t xml:space="preserve">d zaštićene nepokretne kulturno-povijesne </w:t>
      </w:r>
      <w:r w:rsidRPr="001E17E3">
        <w:rPr>
          <w:rFonts w:ascii="Times New Roman" w:hAnsi="Times New Roman" w:cs="Times New Roman"/>
          <w:sz w:val="24"/>
          <w:szCs w:val="24"/>
        </w:rPr>
        <w:t>baštine u Gradu Cresu treba istaknuti ruralno-urbane cjeline te bogatstvo sakralnih građevina, posebno crkvi, kapela i samostana, ali i palača. Mnoge sakralne građevine nisu registrirane kao zaštićene, ali su dokumentirane i prepoznate kao važni spomenici graditeljstva, pri čemu se posebno ističu brojne kapele i ostaci kapela. Bogatstvo arheoloških lokaliteta čine prapovijesni pećinski objekti: Beli, Petrićevi: arheološka zona Banićeve pećine i Čampari te brojne prapovijesne gradine te etnološke cjeline/zaseoci i pastirski stanovi</w:t>
      </w:r>
      <w:r w:rsidR="00C14AFE">
        <w:rPr>
          <w:rFonts w:ascii="Times New Roman" w:hAnsi="Times New Roman" w:cs="Times New Roman"/>
          <w:sz w:val="24"/>
          <w:szCs w:val="24"/>
        </w:rPr>
        <w:t>. Od zaštićene pokretne kulturno-povijesne</w:t>
      </w:r>
      <w:r w:rsidRPr="001E17E3">
        <w:rPr>
          <w:rFonts w:ascii="Times New Roman" w:hAnsi="Times New Roman" w:cs="Times New Roman"/>
          <w:sz w:val="24"/>
          <w:szCs w:val="24"/>
        </w:rPr>
        <w:t xml:space="preserve"> baštine ističe se bogatstvo crkvenog inventara i predmeta, arheološka zbirka amfora s rta Pernat i arheološka zbirka, dok se od etnografskih predmeta izdvajaju narodne nošnje. Najstariji hrvatski spomenik Valunska ploča, pisana glagoljicom u XI. st.</w:t>
      </w:r>
      <w:r w:rsidR="00250EA9">
        <w:rPr>
          <w:rFonts w:ascii="Times New Roman" w:hAnsi="Times New Roman" w:cs="Times New Roman"/>
          <w:sz w:val="24"/>
          <w:szCs w:val="24"/>
        </w:rPr>
        <w:t>, nalazi se na otoku Cresu.</w:t>
      </w:r>
    </w:p>
    <w:p w14:paraId="44721D75" w14:textId="21F4D0FE" w:rsidR="00047BB3" w:rsidRPr="00047BB3" w:rsidRDefault="005F2767" w:rsidP="003C588E">
      <w:pPr>
        <w:pStyle w:val="Opisslike"/>
      </w:pPr>
      <w:bookmarkStart w:id="14" w:name="_Toc402169471"/>
      <w:bookmarkStart w:id="15" w:name="_Toc462144176"/>
      <w:r w:rsidRPr="005F2767">
        <w:rPr>
          <w:b/>
        </w:rPr>
        <w:t xml:space="preserve">Tablica </w:t>
      </w:r>
      <w:r w:rsidRPr="005F2767">
        <w:rPr>
          <w:b/>
        </w:rPr>
        <w:fldChar w:fldCharType="begin"/>
      </w:r>
      <w:r w:rsidRPr="005F2767">
        <w:rPr>
          <w:b/>
        </w:rPr>
        <w:instrText xml:space="preserve"> SEQ Tablica \* ARABIC </w:instrText>
      </w:r>
      <w:r w:rsidRPr="005F2767">
        <w:rPr>
          <w:b/>
        </w:rPr>
        <w:fldChar w:fldCharType="separate"/>
      </w:r>
      <w:r w:rsidR="00A532E5">
        <w:rPr>
          <w:b/>
          <w:noProof/>
        </w:rPr>
        <w:t>2</w:t>
      </w:r>
      <w:r w:rsidRPr="005F2767">
        <w:rPr>
          <w:b/>
        </w:rPr>
        <w:fldChar w:fldCharType="end"/>
      </w:r>
      <w:r>
        <w:t xml:space="preserve">: </w:t>
      </w:r>
      <w:r w:rsidRPr="00161B80">
        <w:t>Zaštićena nepokretna kulturno-povijesna baština (materijalna)</w:t>
      </w:r>
      <w:bookmarkEnd w:id="14"/>
      <w:bookmarkEnd w:id="15"/>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30" w:type="dxa"/>
          <w:right w:w="30" w:type="dxa"/>
        </w:tblCellMar>
        <w:tblLook w:val="0000" w:firstRow="0" w:lastRow="0" w:firstColumn="0" w:lastColumn="0" w:noHBand="0" w:noVBand="0"/>
      </w:tblPr>
      <w:tblGrid>
        <w:gridCol w:w="3507"/>
        <w:gridCol w:w="5559"/>
      </w:tblGrid>
      <w:tr w:rsidR="005F2767" w:rsidRPr="005F2767" w14:paraId="0555323D" w14:textId="77777777" w:rsidTr="005F2767">
        <w:trPr>
          <w:trHeight w:val="389"/>
        </w:trPr>
        <w:tc>
          <w:tcPr>
            <w:tcW w:w="1934" w:type="pct"/>
            <w:shd w:val="clear" w:color="auto" w:fill="7030A0"/>
            <w:vAlign w:val="center"/>
          </w:tcPr>
          <w:p w14:paraId="68E0D8D5" w14:textId="77777777" w:rsidR="00047BB3" w:rsidRPr="005F2767" w:rsidRDefault="00047BB3" w:rsidP="00047BB3">
            <w:pPr>
              <w:jc w:val="center"/>
              <w:rPr>
                <w:rFonts w:ascii="Cambria" w:hAnsi="Cambria" w:cs="Arial"/>
                <w:color w:val="FFFFFF" w:themeColor="background1"/>
              </w:rPr>
            </w:pPr>
            <w:r w:rsidRPr="005F2767">
              <w:rPr>
                <w:rFonts w:ascii="Cambria" w:hAnsi="Cambria" w:cs="Arial"/>
                <w:b/>
                <w:color w:val="FFFFFF" w:themeColor="background1"/>
              </w:rPr>
              <w:t>Kategorija</w:t>
            </w:r>
            <w:r w:rsidRPr="005F2767">
              <w:rPr>
                <w:rFonts w:ascii="Cambria" w:hAnsi="Cambria" w:cs="Arial"/>
                <w:color w:val="FFFFFF" w:themeColor="background1"/>
              </w:rPr>
              <w:t xml:space="preserve"> </w:t>
            </w:r>
            <w:r w:rsidRPr="005F2767">
              <w:rPr>
                <w:rFonts w:ascii="Cambria" w:hAnsi="Cambria" w:cs="Arial"/>
                <w:b/>
                <w:color w:val="FFFFFF" w:themeColor="background1"/>
              </w:rPr>
              <w:t>zaštite</w:t>
            </w:r>
          </w:p>
        </w:tc>
        <w:tc>
          <w:tcPr>
            <w:tcW w:w="3066" w:type="pct"/>
            <w:shd w:val="clear" w:color="auto" w:fill="7030A0"/>
            <w:vAlign w:val="center"/>
          </w:tcPr>
          <w:p w14:paraId="14EB6096" w14:textId="77777777" w:rsidR="00047BB3" w:rsidRPr="005F2767" w:rsidRDefault="00047BB3" w:rsidP="00047BB3">
            <w:pPr>
              <w:jc w:val="center"/>
              <w:rPr>
                <w:rFonts w:ascii="Cambria" w:hAnsi="Cambria" w:cs="Arial"/>
                <w:b/>
                <w:iCs/>
                <w:color w:val="FFFFFF" w:themeColor="background1"/>
              </w:rPr>
            </w:pPr>
            <w:r w:rsidRPr="005F2767">
              <w:rPr>
                <w:rFonts w:ascii="Cambria" w:hAnsi="Cambria" w:cs="Arial"/>
                <w:b/>
                <w:iCs/>
                <w:color w:val="FFFFFF" w:themeColor="background1"/>
              </w:rPr>
              <w:t>Naziv</w:t>
            </w:r>
          </w:p>
          <w:p w14:paraId="24E521FA" w14:textId="77777777" w:rsidR="00047BB3" w:rsidRPr="005F2767" w:rsidRDefault="00047BB3" w:rsidP="00047BB3">
            <w:pPr>
              <w:jc w:val="center"/>
              <w:rPr>
                <w:rFonts w:ascii="Cambria" w:hAnsi="Cambria" w:cs="Arial"/>
                <w:iCs/>
                <w:color w:val="FFFFFF" w:themeColor="background1"/>
              </w:rPr>
            </w:pPr>
            <w:r w:rsidRPr="005F2767">
              <w:rPr>
                <w:rFonts w:ascii="Cambria" w:hAnsi="Cambria" w:cs="Arial"/>
                <w:bCs/>
                <w:i/>
                <w:color w:val="FFFFFF" w:themeColor="background1"/>
              </w:rPr>
              <w:t>(kako je navedeno u prostornom planu JLS ili dr. važećim dokumentima)</w:t>
            </w:r>
          </w:p>
        </w:tc>
      </w:tr>
      <w:tr w:rsidR="00047BB3" w:rsidRPr="005F2767" w14:paraId="60A64232" w14:textId="77777777" w:rsidTr="005F2767">
        <w:trPr>
          <w:trHeight w:val="389"/>
        </w:trPr>
        <w:tc>
          <w:tcPr>
            <w:tcW w:w="1934" w:type="pct"/>
            <w:shd w:val="clear" w:color="auto" w:fill="auto"/>
            <w:vAlign w:val="center"/>
          </w:tcPr>
          <w:p w14:paraId="30750D67" w14:textId="77777777" w:rsidR="00047BB3" w:rsidRPr="005F2767" w:rsidRDefault="00047BB3" w:rsidP="00047BB3">
            <w:pPr>
              <w:spacing w:line="276" w:lineRule="auto"/>
              <w:rPr>
                <w:rFonts w:cs="Arial"/>
                <w:b/>
                <w:sz w:val="18"/>
                <w:szCs w:val="18"/>
              </w:rPr>
            </w:pPr>
            <w:r w:rsidRPr="005F2767">
              <w:rPr>
                <w:rFonts w:cs="Arial"/>
                <w:b/>
                <w:sz w:val="18"/>
                <w:szCs w:val="18"/>
              </w:rPr>
              <w:t xml:space="preserve">Ruralno-urbana cjelina (grad, selo, naselje ili njegov dio) </w:t>
            </w:r>
          </w:p>
        </w:tc>
        <w:tc>
          <w:tcPr>
            <w:tcW w:w="3066" w:type="pct"/>
            <w:shd w:val="clear" w:color="auto" w:fill="auto"/>
            <w:vAlign w:val="center"/>
          </w:tcPr>
          <w:p w14:paraId="158FE796" w14:textId="77777777" w:rsidR="00047BB3" w:rsidRPr="005F2767" w:rsidRDefault="00047BB3" w:rsidP="005F2767">
            <w:pPr>
              <w:spacing w:line="276" w:lineRule="auto"/>
              <w:rPr>
                <w:rFonts w:cs="Arial"/>
                <w:iCs/>
                <w:sz w:val="18"/>
                <w:szCs w:val="18"/>
              </w:rPr>
            </w:pPr>
            <w:r w:rsidRPr="005F2767">
              <w:rPr>
                <w:rFonts w:cs="Arial"/>
                <w:iCs/>
                <w:sz w:val="18"/>
                <w:szCs w:val="18"/>
              </w:rPr>
              <w:t>Urbana naselja:</w:t>
            </w:r>
          </w:p>
          <w:p w14:paraId="4CB41DB0" w14:textId="77777777" w:rsidR="00047BB3" w:rsidRPr="005F2767" w:rsidRDefault="00047BB3" w:rsidP="005F2767">
            <w:pPr>
              <w:numPr>
                <w:ilvl w:val="0"/>
                <w:numId w:val="27"/>
              </w:numPr>
              <w:spacing w:after="0" w:line="276" w:lineRule="auto"/>
              <w:contextualSpacing/>
              <w:rPr>
                <w:rFonts w:cs="Arial"/>
                <w:iCs/>
                <w:sz w:val="18"/>
                <w:szCs w:val="18"/>
              </w:rPr>
            </w:pPr>
            <w:r w:rsidRPr="005F2767">
              <w:rPr>
                <w:rFonts w:cs="Arial"/>
                <w:iCs/>
                <w:sz w:val="18"/>
                <w:szCs w:val="18"/>
              </w:rPr>
              <w:t>Beli</w:t>
            </w:r>
          </w:p>
          <w:p w14:paraId="34E3CB9E" w14:textId="77777777" w:rsidR="00047BB3" w:rsidRPr="005F2767" w:rsidRDefault="00047BB3" w:rsidP="005F2767">
            <w:pPr>
              <w:numPr>
                <w:ilvl w:val="0"/>
                <w:numId w:val="27"/>
              </w:numPr>
              <w:spacing w:after="0" w:line="276" w:lineRule="auto"/>
              <w:contextualSpacing/>
              <w:rPr>
                <w:rFonts w:cs="Arial"/>
                <w:iCs/>
                <w:sz w:val="18"/>
                <w:szCs w:val="18"/>
              </w:rPr>
            </w:pPr>
            <w:r w:rsidRPr="005F2767">
              <w:rPr>
                <w:rFonts w:cs="Arial"/>
                <w:iCs/>
                <w:sz w:val="18"/>
                <w:szCs w:val="18"/>
              </w:rPr>
              <w:t>Cres</w:t>
            </w:r>
          </w:p>
          <w:p w14:paraId="22074EB5" w14:textId="77777777" w:rsidR="00047BB3" w:rsidRPr="005F2767" w:rsidRDefault="00047BB3" w:rsidP="005F2767">
            <w:pPr>
              <w:numPr>
                <w:ilvl w:val="0"/>
                <w:numId w:val="27"/>
              </w:numPr>
              <w:spacing w:after="0" w:line="276" w:lineRule="auto"/>
              <w:contextualSpacing/>
              <w:rPr>
                <w:rFonts w:cs="Arial"/>
                <w:iCs/>
                <w:sz w:val="18"/>
                <w:szCs w:val="18"/>
              </w:rPr>
            </w:pPr>
            <w:r w:rsidRPr="005F2767">
              <w:rPr>
                <w:rFonts w:cs="Arial"/>
                <w:iCs/>
                <w:sz w:val="18"/>
                <w:szCs w:val="18"/>
              </w:rPr>
              <w:t>Lubenice</w:t>
            </w:r>
          </w:p>
          <w:p w14:paraId="0D633539" w14:textId="77777777" w:rsidR="00047BB3" w:rsidRPr="005F2767" w:rsidRDefault="00047BB3" w:rsidP="005F2767">
            <w:pPr>
              <w:spacing w:line="276" w:lineRule="auto"/>
              <w:rPr>
                <w:rFonts w:cs="Arial"/>
                <w:iCs/>
                <w:sz w:val="18"/>
                <w:szCs w:val="18"/>
              </w:rPr>
            </w:pPr>
            <w:r w:rsidRPr="005F2767">
              <w:rPr>
                <w:rFonts w:cs="Arial"/>
                <w:iCs/>
                <w:sz w:val="18"/>
                <w:szCs w:val="18"/>
              </w:rPr>
              <w:t xml:space="preserve">Ruralna naselja: </w:t>
            </w:r>
          </w:p>
          <w:p w14:paraId="31FD796A" w14:textId="77777777" w:rsidR="00047BB3" w:rsidRPr="005F2767" w:rsidRDefault="00047BB3" w:rsidP="005F2767">
            <w:pPr>
              <w:numPr>
                <w:ilvl w:val="0"/>
                <w:numId w:val="26"/>
              </w:numPr>
              <w:spacing w:after="0" w:line="276" w:lineRule="auto"/>
              <w:contextualSpacing/>
              <w:rPr>
                <w:rFonts w:cs="Arial"/>
                <w:iCs/>
                <w:sz w:val="18"/>
                <w:szCs w:val="18"/>
              </w:rPr>
            </w:pPr>
            <w:r w:rsidRPr="005F2767">
              <w:rPr>
                <w:rFonts w:cs="Arial"/>
                <w:iCs/>
                <w:sz w:val="18"/>
                <w:szCs w:val="18"/>
              </w:rPr>
              <w:t xml:space="preserve">Orlec </w:t>
            </w:r>
          </w:p>
          <w:p w14:paraId="6427A9B4" w14:textId="77777777" w:rsidR="00047BB3" w:rsidRPr="005F2767" w:rsidRDefault="00047BB3" w:rsidP="005F2767">
            <w:pPr>
              <w:numPr>
                <w:ilvl w:val="0"/>
                <w:numId w:val="26"/>
              </w:numPr>
              <w:spacing w:after="0" w:line="276" w:lineRule="auto"/>
              <w:contextualSpacing/>
              <w:rPr>
                <w:rFonts w:cs="Arial"/>
                <w:iCs/>
                <w:sz w:val="18"/>
                <w:szCs w:val="18"/>
              </w:rPr>
            </w:pPr>
            <w:r w:rsidRPr="005F2767">
              <w:rPr>
                <w:rFonts w:cs="Arial"/>
                <w:iCs/>
                <w:sz w:val="18"/>
                <w:szCs w:val="18"/>
              </w:rPr>
              <w:t>Predošćica</w:t>
            </w:r>
          </w:p>
        </w:tc>
      </w:tr>
      <w:tr w:rsidR="00047BB3" w:rsidRPr="005F2767" w14:paraId="4A73F4E3" w14:textId="77777777" w:rsidTr="005F2767">
        <w:trPr>
          <w:trHeight w:val="389"/>
        </w:trPr>
        <w:tc>
          <w:tcPr>
            <w:tcW w:w="1934" w:type="pct"/>
            <w:shd w:val="clear" w:color="auto" w:fill="auto"/>
            <w:vAlign w:val="center"/>
          </w:tcPr>
          <w:p w14:paraId="65464FE7" w14:textId="77777777" w:rsidR="00047BB3" w:rsidRPr="005F2767" w:rsidRDefault="00047BB3" w:rsidP="00047BB3">
            <w:pPr>
              <w:spacing w:line="276" w:lineRule="auto"/>
              <w:rPr>
                <w:rFonts w:cs="Arial"/>
                <w:b/>
                <w:sz w:val="18"/>
                <w:szCs w:val="18"/>
              </w:rPr>
            </w:pPr>
            <w:r w:rsidRPr="005F2767">
              <w:rPr>
                <w:rFonts w:cs="Arial"/>
                <w:b/>
                <w:sz w:val="18"/>
                <w:szCs w:val="18"/>
              </w:rPr>
              <w:t xml:space="preserve">Spomenik graditeljstva (građevina ili njezini dijelovi, te građevina s okolišem) </w:t>
            </w:r>
          </w:p>
        </w:tc>
        <w:tc>
          <w:tcPr>
            <w:tcW w:w="3066" w:type="pct"/>
            <w:shd w:val="clear" w:color="auto" w:fill="auto"/>
            <w:vAlign w:val="center"/>
          </w:tcPr>
          <w:p w14:paraId="557445A8" w14:textId="77777777" w:rsidR="00047BB3" w:rsidRPr="005F2767" w:rsidRDefault="00047BB3" w:rsidP="00047BB3">
            <w:pPr>
              <w:spacing w:line="276" w:lineRule="auto"/>
              <w:rPr>
                <w:rFonts w:cs="Arial"/>
                <w:sz w:val="18"/>
                <w:szCs w:val="18"/>
              </w:rPr>
            </w:pPr>
            <w:r w:rsidRPr="005F2767">
              <w:rPr>
                <w:rFonts w:cs="Arial"/>
                <w:sz w:val="18"/>
                <w:szCs w:val="18"/>
              </w:rPr>
              <w:t>Sakralne građevine:</w:t>
            </w:r>
          </w:p>
          <w:p w14:paraId="68A117B8"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Beli, Groblje sa gotičkom kapelom sv. Antuna Opata</w:t>
            </w:r>
          </w:p>
          <w:p w14:paraId="0717D7F2"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Beli, kapela Sv. Marije</w:t>
            </w:r>
          </w:p>
          <w:p w14:paraId="38C41A2F"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Beli, Župna crkva Prikazanja Bogorodice u Hramu</w:t>
            </w:r>
          </w:p>
          <w:p w14:paraId="562D4A8D"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 polje, kapela sv. Marije Magdalene</w:t>
            </w:r>
          </w:p>
          <w:p w14:paraId="2291D605"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 polje, kapela sv. Šimuna</w:t>
            </w:r>
          </w:p>
          <w:p w14:paraId="4FCC4CA4"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benediktinski samostan sa crkvom sv. Petra</w:t>
            </w:r>
          </w:p>
          <w:p w14:paraId="6BA50CB6"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crkva i samostan sv. Franje</w:t>
            </w:r>
          </w:p>
          <w:p w14:paraId="35E599DB"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crkva sv. Izidora</w:t>
            </w:r>
          </w:p>
          <w:p w14:paraId="444C243A"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kapela sv. Duha</w:t>
            </w:r>
          </w:p>
          <w:p w14:paraId="38168B5B"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kapela sv. Jakova</w:t>
            </w:r>
          </w:p>
          <w:p w14:paraId="53ECE412"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 xml:space="preserve">Cres, kapela sv. Marije Magdalene </w:t>
            </w:r>
          </w:p>
          <w:p w14:paraId="41F6615A" w14:textId="77777777" w:rsidR="00047BB3" w:rsidRPr="005F2767" w:rsidRDefault="00047BB3" w:rsidP="00047BB3">
            <w:pPr>
              <w:numPr>
                <w:ilvl w:val="0"/>
                <w:numId w:val="24"/>
              </w:numPr>
              <w:spacing w:after="0" w:line="276" w:lineRule="auto"/>
              <w:contextualSpacing/>
              <w:rPr>
                <w:rFonts w:cs="Arial"/>
                <w:sz w:val="18"/>
                <w:szCs w:val="18"/>
              </w:rPr>
            </w:pPr>
            <w:r w:rsidRPr="005F2767">
              <w:rPr>
                <w:rFonts w:cs="Arial"/>
                <w:sz w:val="18"/>
                <w:szCs w:val="18"/>
              </w:rPr>
              <w:t>Cres, župna crkva Sv. Marije Velike</w:t>
            </w:r>
          </w:p>
          <w:p w14:paraId="2401993B"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 xml:space="preserve">Filozići, Kapela sv. Marije Magdalene, </w:t>
            </w:r>
          </w:p>
          <w:p w14:paraId="6C60369C"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Grmov , Stivan, Kapela sv. Grgura, Padova</w:t>
            </w:r>
          </w:p>
          <w:p w14:paraId="421BF821"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Lubenice – polje, kapela sv. Mihovila</w:t>
            </w:r>
          </w:p>
          <w:p w14:paraId="460AF4C3"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Martinšćica, Samostan sv. Jeronima</w:t>
            </w:r>
          </w:p>
          <w:p w14:paraId="2D5CB076"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Merag – sv. Vid – kapela sv. Vida u pastirskom stanu Sv. Vid</w:t>
            </w:r>
          </w:p>
          <w:p w14:paraId="57EA6D9E"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 xml:space="preserve">Orlec, Kapela sv. Ivana </w:t>
            </w:r>
          </w:p>
          <w:p w14:paraId="577C1C91"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 xml:space="preserve">Orlec, Kapela sv. Mihovila </w:t>
            </w:r>
          </w:p>
          <w:p w14:paraId="4F60BC2B"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Pernat, Kapela sv.Jurja</w:t>
            </w:r>
          </w:p>
          <w:p w14:paraId="4D1FA120" w14:textId="77777777" w:rsidR="00047BB3" w:rsidRPr="005F2767" w:rsidRDefault="00047BB3" w:rsidP="00047BB3">
            <w:pPr>
              <w:numPr>
                <w:ilvl w:val="0"/>
                <w:numId w:val="24"/>
              </w:numPr>
              <w:spacing w:after="0" w:line="240" w:lineRule="auto"/>
              <w:contextualSpacing/>
              <w:rPr>
                <w:rFonts w:cs="Arial"/>
                <w:sz w:val="18"/>
                <w:szCs w:val="18"/>
              </w:rPr>
            </w:pPr>
            <w:r w:rsidRPr="005F2767">
              <w:rPr>
                <w:rFonts w:cs="Arial"/>
                <w:sz w:val="18"/>
                <w:szCs w:val="18"/>
              </w:rPr>
              <w:t>Porozina, Samostan i crkva sv. Nikole</w:t>
            </w:r>
          </w:p>
          <w:p w14:paraId="51752ADB" w14:textId="77777777" w:rsidR="00047BB3" w:rsidRPr="005F2767" w:rsidRDefault="00047BB3" w:rsidP="005F2767">
            <w:pPr>
              <w:numPr>
                <w:ilvl w:val="0"/>
                <w:numId w:val="24"/>
              </w:numPr>
              <w:spacing w:after="0" w:line="240" w:lineRule="auto"/>
              <w:contextualSpacing/>
              <w:rPr>
                <w:rFonts w:cs="Arial"/>
                <w:sz w:val="18"/>
                <w:szCs w:val="18"/>
              </w:rPr>
            </w:pPr>
            <w:r w:rsidRPr="005F2767">
              <w:rPr>
                <w:rFonts w:cs="Arial"/>
                <w:sz w:val="18"/>
                <w:szCs w:val="18"/>
              </w:rPr>
              <w:t xml:space="preserve">Stivan, Kapela svih Svetih, </w:t>
            </w:r>
          </w:p>
          <w:p w14:paraId="16F9F26C" w14:textId="77777777" w:rsidR="00047BB3" w:rsidRPr="005F2767" w:rsidRDefault="00047BB3" w:rsidP="005F2767">
            <w:pPr>
              <w:numPr>
                <w:ilvl w:val="0"/>
                <w:numId w:val="24"/>
              </w:numPr>
              <w:spacing w:after="0" w:line="240" w:lineRule="auto"/>
              <w:contextualSpacing/>
              <w:rPr>
                <w:rFonts w:cs="Arial"/>
                <w:sz w:val="18"/>
                <w:szCs w:val="18"/>
              </w:rPr>
            </w:pPr>
            <w:r w:rsidRPr="005F2767">
              <w:rPr>
                <w:rFonts w:cs="Arial"/>
                <w:sz w:val="18"/>
                <w:szCs w:val="18"/>
              </w:rPr>
              <w:t xml:space="preserve">Vrana Kapela sv. Roka </w:t>
            </w:r>
          </w:p>
          <w:p w14:paraId="0DD5CB11" w14:textId="77777777" w:rsidR="00047BB3" w:rsidRPr="005F2767" w:rsidRDefault="00047BB3" w:rsidP="005F2767">
            <w:pPr>
              <w:numPr>
                <w:ilvl w:val="0"/>
                <w:numId w:val="24"/>
              </w:numPr>
              <w:spacing w:after="0" w:line="240" w:lineRule="auto"/>
              <w:contextualSpacing/>
              <w:rPr>
                <w:rFonts w:cs="Arial"/>
                <w:sz w:val="18"/>
                <w:szCs w:val="18"/>
              </w:rPr>
            </w:pPr>
            <w:r w:rsidRPr="005F2767">
              <w:rPr>
                <w:rFonts w:cs="Arial"/>
                <w:sz w:val="18"/>
                <w:szCs w:val="18"/>
              </w:rPr>
              <w:t>Vrana, Hrasta, Kapela sv. Petra</w:t>
            </w:r>
          </w:p>
          <w:p w14:paraId="5DDBF6A2" w14:textId="77777777" w:rsidR="00047BB3" w:rsidRPr="005F2767" w:rsidRDefault="00047BB3" w:rsidP="005F2767">
            <w:pPr>
              <w:numPr>
                <w:ilvl w:val="0"/>
                <w:numId w:val="24"/>
              </w:numPr>
              <w:spacing w:after="0" w:line="240" w:lineRule="auto"/>
              <w:contextualSpacing/>
              <w:rPr>
                <w:rFonts w:cs="Arial"/>
                <w:sz w:val="18"/>
                <w:szCs w:val="18"/>
              </w:rPr>
            </w:pPr>
            <w:r w:rsidRPr="005F2767">
              <w:rPr>
                <w:rFonts w:cs="Arial"/>
                <w:sz w:val="18"/>
                <w:szCs w:val="18"/>
              </w:rPr>
              <w:t>Vrana, Jelovica, Kapela sv. Jurja</w:t>
            </w:r>
          </w:p>
          <w:p w14:paraId="70FD5C9A" w14:textId="77777777" w:rsidR="005F2767" w:rsidRDefault="005F2767" w:rsidP="005F2767">
            <w:pPr>
              <w:rPr>
                <w:rFonts w:cs="Arial"/>
                <w:sz w:val="18"/>
                <w:szCs w:val="18"/>
              </w:rPr>
            </w:pPr>
          </w:p>
          <w:p w14:paraId="5A918C2D" w14:textId="01ECB58C" w:rsidR="00047BB3" w:rsidRPr="005F2767" w:rsidRDefault="00047BB3" w:rsidP="005F2767">
            <w:pPr>
              <w:rPr>
                <w:rFonts w:cs="Arial"/>
                <w:sz w:val="18"/>
                <w:szCs w:val="18"/>
              </w:rPr>
            </w:pPr>
            <w:r w:rsidRPr="005F2767">
              <w:rPr>
                <w:rFonts w:cs="Arial"/>
                <w:sz w:val="18"/>
                <w:szCs w:val="18"/>
              </w:rPr>
              <w:t>Javne građevine:</w:t>
            </w:r>
          </w:p>
          <w:p w14:paraId="1CBB86B2" w14:textId="77777777" w:rsidR="00047BB3" w:rsidRPr="005F2767" w:rsidRDefault="00047BB3" w:rsidP="005F2767">
            <w:pPr>
              <w:numPr>
                <w:ilvl w:val="0"/>
                <w:numId w:val="28"/>
              </w:numPr>
              <w:spacing w:after="0" w:line="240" w:lineRule="auto"/>
              <w:contextualSpacing/>
              <w:rPr>
                <w:rFonts w:cs="Arial"/>
                <w:sz w:val="18"/>
                <w:szCs w:val="18"/>
              </w:rPr>
            </w:pPr>
            <w:r w:rsidRPr="005F2767">
              <w:rPr>
                <w:rFonts w:cs="Arial"/>
                <w:sz w:val="18"/>
                <w:szCs w:val="18"/>
              </w:rPr>
              <w:t>Cres, gradska lođa</w:t>
            </w:r>
          </w:p>
          <w:p w14:paraId="612B272A" w14:textId="77777777" w:rsidR="00047BB3" w:rsidRPr="005F2767" w:rsidRDefault="00047BB3" w:rsidP="00047BB3">
            <w:pPr>
              <w:numPr>
                <w:ilvl w:val="0"/>
                <w:numId w:val="28"/>
              </w:numPr>
              <w:spacing w:after="0" w:line="240" w:lineRule="auto"/>
              <w:contextualSpacing/>
              <w:rPr>
                <w:rFonts w:cs="Arial"/>
                <w:sz w:val="18"/>
                <w:szCs w:val="18"/>
              </w:rPr>
            </w:pPr>
            <w:r w:rsidRPr="005F2767">
              <w:rPr>
                <w:rFonts w:cs="Arial"/>
                <w:sz w:val="18"/>
                <w:szCs w:val="18"/>
              </w:rPr>
              <w:t>Cres, južna kuća Rodinis</w:t>
            </w:r>
          </w:p>
          <w:p w14:paraId="4F8A618E"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Cres, palača Arsan – Petris</w:t>
            </w:r>
          </w:p>
          <w:p w14:paraId="0ACD62A0"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Cres, palača Moise</w:t>
            </w:r>
          </w:p>
          <w:p w14:paraId="044D4608"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Cres, porta Bragadina, kopnena gradska vrata</w:t>
            </w:r>
          </w:p>
          <w:p w14:paraId="23845356"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Cres, porta Marcella, glavna kopnena gradska vrata</w:t>
            </w:r>
          </w:p>
          <w:p w14:paraId="267DC716"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Cres, sjeverna kuća Rodinis</w:t>
            </w:r>
          </w:p>
          <w:p w14:paraId="424B5D5A"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Cres, srednjovjekovni hospicij – lazaret</w:t>
            </w:r>
          </w:p>
          <w:p w14:paraId="60490EAC"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Cres, Venecijanska kula</w:t>
            </w:r>
          </w:p>
          <w:p w14:paraId="6DC4D98A" w14:textId="77777777" w:rsidR="00047BB3" w:rsidRPr="005F2767" w:rsidRDefault="00047BB3" w:rsidP="00047BB3">
            <w:pPr>
              <w:numPr>
                <w:ilvl w:val="0"/>
                <w:numId w:val="28"/>
              </w:numPr>
              <w:spacing w:after="0" w:line="276" w:lineRule="auto"/>
              <w:contextualSpacing/>
              <w:rPr>
                <w:rFonts w:cs="Arial"/>
                <w:sz w:val="18"/>
                <w:szCs w:val="18"/>
              </w:rPr>
            </w:pPr>
            <w:r w:rsidRPr="005F2767">
              <w:rPr>
                <w:rFonts w:cs="Arial"/>
                <w:sz w:val="18"/>
                <w:szCs w:val="18"/>
              </w:rPr>
              <w:t>Lubenice, župnička kuća</w:t>
            </w:r>
          </w:p>
          <w:p w14:paraId="33DA630B" w14:textId="77777777" w:rsidR="00047BB3" w:rsidRPr="005F2767" w:rsidRDefault="00047BB3" w:rsidP="00047BB3">
            <w:pPr>
              <w:numPr>
                <w:ilvl w:val="0"/>
                <w:numId w:val="28"/>
              </w:numPr>
              <w:spacing w:after="0" w:line="240" w:lineRule="auto"/>
              <w:contextualSpacing/>
              <w:rPr>
                <w:rFonts w:cs="Arial"/>
                <w:sz w:val="18"/>
                <w:szCs w:val="18"/>
              </w:rPr>
            </w:pPr>
            <w:r w:rsidRPr="005F2767">
              <w:rPr>
                <w:rFonts w:cs="Arial"/>
                <w:sz w:val="18"/>
                <w:szCs w:val="18"/>
              </w:rPr>
              <w:t>Pernat, Zaglav, zgrada svjetionika,</w:t>
            </w:r>
          </w:p>
          <w:p w14:paraId="61F9E285" w14:textId="5AEF077F" w:rsidR="00047BB3" w:rsidRPr="005F2767" w:rsidRDefault="00047BB3" w:rsidP="005F2767">
            <w:pPr>
              <w:numPr>
                <w:ilvl w:val="0"/>
                <w:numId w:val="28"/>
              </w:numPr>
              <w:spacing w:after="0" w:line="240" w:lineRule="auto"/>
              <w:contextualSpacing/>
              <w:rPr>
                <w:rFonts w:cs="Arial"/>
                <w:sz w:val="18"/>
                <w:szCs w:val="18"/>
              </w:rPr>
            </w:pPr>
            <w:r w:rsidRPr="005F2767">
              <w:rPr>
                <w:rFonts w:cs="Arial"/>
                <w:sz w:val="18"/>
                <w:szCs w:val="18"/>
              </w:rPr>
              <w:t>Porozina, Prestenice, zgrada svjetionika</w:t>
            </w:r>
          </w:p>
        </w:tc>
      </w:tr>
      <w:tr w:rsidR="00047BB3" w:rsidRPr="005F2767" w14:paraId="1B005B9B" w14:textId="77777777" w:rsidTr="005F2767">
        <w:trPr>
          <w:trHeight w:val="389"/>
        </w:trPr>
        <w:tc>
          <w:tcPr>
            <w:tcW w:w="1934" w:type="pct"/>
            <w:shd w:val="clear" w:color="auto" w:fill="auto"/>
            <w:vAlign w:val="center"/>
          </w:tcPr>
          <w:p w14:paraId="5D8689DF" w14:textId="77777777" w:rsidR="00047BB3" w:rsidRPr="005F2767" w:rsidRDefault="00047BB3" w:rsidP="00047BB3">
            <w:pPr>
              <w:spacing w:line="276" w:lineRule="auto"/>
              <w:rPr>
                <w:rFonts w:cs="Arial"/>
                <w:b/>
                <w:sz w:val="18"/>
                <w:szCs w:val="18"/>
              </w:rPr>
            </w:pPr>
            <w:r w:rsidRPr="005F2767">
              <w:rPr>
                <w:rFonts w:cs="Arial"/>
                <w:b/>
                <w:sz w:val="18"/>
                <w:szCs w:val="18"/>
              </w:rPr>
              <w:t xml:space="preserve">Elementi povijesne opreme naselja </w:t>
            </w:r>
          </w:p>
        </w:tc>
        <w:tc>
          <w:tcPr>
            <w:tcW w:w="3066" w:type="pct"/>
            <w:shd w:val="clear" w:color="auto" w:fill="auto"/>
            <w:vAlign w:val="center"/>
          </w:tcPr>
          <w:p w14:paraId="0D640EF3" w14:textId="77777777" w:rsidR="00047BB3" w:rsidRPr="005F2767" w:rsidRDefault="00047BB3" w:rsidP="00047BB3">
            <w:pPr>
              <w:numPr>
                <w:ilvl w:val="0"/>
                <w:numId w:val="29"/>
              </w:numPr>
              <w:spacing w:after="0" w:line="276" w:lineRule="auto"/>
              <w:contextualSpacing/>
              <w:rPr>
                <w:rFonts w:cs="Arial"/>
                <w:iCs/>
                <w:sz w:val="18"/>
                <w:szCs w:val="18"/>
              </w:rPr>
            </w:pPr>
            <w:r w:rsidRPr="005F2767">
              <w:rPr>
                <w:rFonts w:cs="Arial"/>
                <w:iCs/>
                <w:sz w:val="18"/>
                <w:szCs w:val="18"/>
              </w:rPr>
              <w:t>Beli, toš – mlin za masline</w:t>
            </w:r>
          </w:p>
          <w:p w14:paraId="529E3912" w14:textId="77777777" w:rsidR="00047BB3" w:rsidRPr="005F2767" w:rsidRDefault="00047BB3" w:rsidP="00047BB3">
            <w:pPr>
              <w:numPr>
                <w:ilvl w:val="0"/>
                <w:numId w:val="29"/>
              </w:numPr>
              <w:spacing w:after="0" w:line="276" w:lineRule="auto"/>
              <w:contextualSpacing/>
              <w:rPr>
                <w:rFonts w:cs="Arial"/>
                <w:iCs/>
                <w:sz w:val="18"/>
                <w:szCs w:val="18"/>
              </w:rPr>
            </w:pPr>
            <w:r w:rsidRPr="005F2767">
              <w:rPr>
                <w:rFonts w:cs="Arial"/>
                <w:iCs/>
                <w:sz w:val="18"/>
                <w:szCs w:val="18"/>
              </w:rPr>
              <w:t>Orlec, toš, mlin za masline</w:t>
            </w:r>
          </w:p>
        </w:tc>
      </w:tr>
      <w:tr w:rsidR="00047BB3" w:rsidRPr="005F2767" w14:paraId="0157B4B0" w14:textId="77777777" w:rsidTr="005F2767">
        <w:trPr>
          <w:trHeight w:val="389"/>
        </w:trPr>
        <w:tc>
          <w:tcPr>
            <w:tcW w:w="1934" w:type="pct"/>
            <w:shd w:val="clear" w:color="auto" w:fill="auto"/>
            <w:vAlign w:val="center"/>
          </w:tcPr>
          <w:p w14:paraId="77C70AA5" w14:textId="77777777" w:rsidR="00047BB3" w:rsidRPr="005F2767" w:rsidRDefault="00047BB3" w:rsidP="00047BB3">
            <w:pPr>
              <w:spacing w:before="100" w:beforeAutospacing="1" w:after="100" w:afterAutospacing="1" w:line="276" w:lineRule="auto"/>
              <w:rPr>
                <w:rFonts w:cs="Arial"/>
                <w:sz w:val="18"/>
                <w:szCs w:val="18"/>
                <w:lang w:eastAsia="hr-HR"/>
              </w:rPr>
            </w:pPr>
            <w:r w:rsidRPr="005F2767">
              <w:rPr>
                <w:rFonts w:cs="Arial"/>
                <w:b/>
                <w:sz w:val="18"/>
                <w:szCs w:val="18"/>
                <w:lang w:eastAsia="hr-HR"/>
              </w:rPr>
              <w:t>Arheološki lokalitet (arheološko nalazište i arheološka zona, uključujući i podvodna nalazišta i zone)</w:t>
            </w:r>
          </w:p>
        </w:tc>
        <w:tc>
          <w:tcPr>
            <w:tcW w:w="3066" w:type="pct"/>
            <w:shd w:val="clear" w:color="auto" w:fill="auto"/>
            <w:vAlign w:val="center"/>
          </w:tcPr>
          <w:p w14:paraId="29F044C5" w14:textId="77777777" w:rsidR="00047BB3" w:rsidRPr="005F2767" w:rsidRDefault="00047BB3" w:rsidP="00047BB3">
            <w:pPr>
              <w:spacing w:line="276" w:lineRule="auto"/>
              <w:rPr>
                <w:rFonts w:cs="Arial"/>
                <w:iCs/>
                <w:sz w:val="18"/>
                <w:szCs w:val="18"/>
              </w:rPr>
            </w:pPr>
            <w:r w:rsidRPr="005F2767">
              <w:rPr>
                <w:rFonts w:cs="Arial"/>
                <w:iCs/>
                <w:sz w:val="18"/>
                <w:szCs w:val="18"/>
              </w:rPr>
              <w:t>Prapovijesni pećinski objekti:</w:t>
            </w:r>
          </w:p>
          <w:p w14:paraId="018AF18B" w14:textId="77777777" w:rsidR="00047BB3" w:rsidRPr="005F2767" w:rsidRDefault="00047BB3" w:rsidP="00047BB3">
            <w:pPr>
              <w:spacing w:line="276" w:lineRule="auto"/>
              <w:rPr>
                <w:rFonts w:cs="Arial"/>
                <w:iCs/>
                <w:sz w:val="18"/>
                <w:szCs w:val="18"/>
              </w:rPr>
            </w:pPr>
            <w:r w:rsidRPr="005F2767">
              <w:rPr>
                <w:rFonts w:cs="Arial"/>
                <w:iCs/>
                <w:sz w:val="18"/>
                <w:szCs w:val="18"/>
              </w:rPr>
              <w:t>- Beli, Petrićevi: arheološka zona Banićeve pećine i Čampari</w:t>
            </w:r>
          </w:p>
          <w:p w14:paraId="4A6108E8" w14:textId="77777777" w:rsidR="00047BB3" w:rsidRPr="005F2767" w:rsidRDefault="00047BB3" w:rsidP="00047BB3">
            <w:pPr>
              <w:pBdr>
                <w:top w:val="single" w:sz="4" w:space="1" w:color="auto"/>
              </w:pBdr>
              <w:spacing w:line="276" w:lineRule="auto"/>
              <w:rPr>
                <w:rFonts w:cs="Arial"/>
                <w:iCs/>
                <w:sz w:val="18"/>
                <w:szCs w:val="18"/>
              </w:rPr>
            </w:pPr>
            <w:r w:rsidRPr="005F2767">
              <w:rPr>
                <w:rFonts w:cs="Arial"/>
                <w:iCs/>
                <w:sz w:val="18"/>
                <w:szCs w:val="18"/>
              </w:rPr>
              <w:t>Prapovijesne gradine:</w:t>
            </w:r>
          </w:p>
          <w:p w14:paraId="079F9AF5"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Beli, sv. Petar, arheološka zona gradinskog naselja na Sisu</w:t>
            </w:r>
          </w:p>
          <w:p w14:paraId="11084C73"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Cres, podmorske arheološke zone</w:t>
            </w:r>
          </w:p>
          <w:p w14:paraId="06698809"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Loznati, arheološka zona Lovreški – Polacine</w:t>
            </w:r>
          </w:p>
          <w:p w14:paraId="199473D9"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Loznati, arheološka zona Pelginja – Pukonjina</w:t>
            </w:r>
          </w:p>
          <w:p w14:paraId="6F2D169C"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Martinšćica, hidroarheološki lokalitet antičkog brodoloma</w:t>
            </w:r>
          </w:p>
          <w:p w14:paraId="2FC94327"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Martinšćica, Podmorsko arheološko nalazište rt Kijac</w:t>
            </w:r>
          </w:p>
          <w:p w14:paraId="5721F8F9"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Merag, arheološka zona Sveti Bartolomej</w:t>
            </w:r>
          </w:p>
          <w:p w14:paraId="4D593F13"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Miholašćica, arheološki lokalitet sv. Kristofor</w:t>
            </w:r>
          </w:p>
          <w:p w14:paraId="73D594D7"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Orlec, arheološki lokalitet Skulka</w:t>
            </w:r>
          </w:p>
          <w:p w14:paraId="63BBED3F"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Pernat, hidroarheološki lokalitet Pernat I (antički brodolom)</w:t>
            </w:r>
          </w:p>
          <w:p w14:paraId="3B896E84"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Pernat, hidroarheološki lokalitet Pernat II</w:t>
            </w:r>
          </w:p>
          <w:p w14:paraId="2261959F"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 xml:space="preserve">Sveti Petar, arheološka zona gradinskog naselja na Sisu </w:t>
            </w:r>
          </w:p>
          <w:p w14:paraId="14B5BC2C" w14:textId="77777777" w:rsidR="00047BB3" w:rsidRPr="005F2767" w:rsidRDefault="00047BB3" w:rsidP="00047BB3">
            <w:pPr>
              <w:numPr>
                <w:ilvl w:val="0"/>
                <w:numId w:val="30"/>
              </w:numPr>
              <w:spacing w:after="0" w:line="276" w:lineRule="auto"/>
              <w:contextualSpacing/>
              <w:rPr>
                <w:rFonts w:cs="Arial"/>
                <w:iCs/>
                <w:sz w:val="18"/>
                <w:szCs w:val="18"/>
              </w:rPr>
            </w:pPr>
            <w:r w:rsidRPr="005F2767">
              <w:rPr>
                <w:rFonts w:cs="Arial"/>
                <w:iCs/>
                <w:sz w:val="18"/>
                <w:szCs w:val="18"/>
              </w:rPr>
              <w:t>Valun, arheološka zona Bućev</w:t>
            </w:r>
          </w:p>
          <w:p w14:paraId="1B009B6F" w14:textId="77777777" w:rsidR="00047BB3" w:rsidRPr="005F2767" w:rsidRDefault="00047BB3" w:rsidP="00047BB3">
            <w:pPr>
              <w:numPr>
                <w:ilvl w:val="0"/>
                <w:numId w:val="33"/>
              </w:numPr>
              <w:spacing w:after="0" w:line="276" w:lineRule="auto"/>
              <w:ind w:left="359" w:hanging="359"/>
              <w:contextualSpacing/>
              <w:rPr>
                <w:rFonts w:cs="Arial"/>
                <w:iCs/>
                <w:sz w:val="18"/>
                <w:szCs w:val="18"/>
              </w:rPr>
            </w:pPr>
            <w:r w:rsidRPr="005F2767">
              <w:rPr>
                <w:rFonts w:cs="Arial"/>
                <w:iCs/>
                <w:sz w:val="18"/>
                <w:szCs w:val="18"/>
              </w:rPr>
              <w:t xml:space="preserve"> </w:t>
            </w:r>
          </w:p>
        </w:tc>
      </w:tr>
      <w:tr w:rsidR="00047BB3" w:rsidRPr="005F2767" w14:paraId="6E17CA31" w14:textId="77777777" w:rsidTr="005F2767">
        <w:trPr>
          <w:trHeight w:val="389"/>
        </w:trPr>
        <w:tc>
          <w:tcPr>
            <w:tcW w:w="1934" w:type="pct"/>
            <w:shd w:val="clear" w:color="auto" w:fill="auto"/>
            <w:vAlign w:val="center"/>
          </w:tcPr>
          <w:p w14:paraId="1CBB82BB" w14:textId="77777777" w:rsidR="00047BB3" w:rsidRPr="005F2767" w:rsidRDefault="00047BB3" w:rsidP="00047BB3">
            <w:pPr>
              <w:spacing w:line="276" w:lineRule="auto"/>
              <w:rPr>
                <w:rFonts w:cs="Arial"/>
                <w:b/>
                <w:sz w:val="18"/>
                <w:szCs w:val="18"/>
              </w:rPr>
            </w:pPr>
            <w:r w:rsidRPr="005F2767">
              <w:rPr>
                <w:rFonts w:cs="Arial"/>
                <w:b/>
                <w:sz w:val="18"/>
                <w:szCs w:val="18"/>
              </w:rPr>
              <w:t>Područje i mjesto s etnološkim i toponimskim sadržajima</w:t>
            </w:r>
          </w:p>
        </w:tc>
        <w:tc>
          <w:tcPr>
            <w:tcW w:w="3066" w:type="pct"/>
            <w:shd w:val="clear" w:color="auto" w:fill="auto"/>
            <w:vAlign w:val="center"/>
          </w:tcPr>
          <w:p w14:paraId="6092FBA7" w14:textId="77777777" w:rsidR="00047BB3" w:rsidRPr="005F2767" w:rsidRDefault="00047BB3" w:rsidP="00047BB3">
            <w:pPr>
              <w:spacing w:line="276" w:lineRule="auto"/>
              <w:rPr>
                <w:rFonts w:cs="Arial"/>
                <w:iCs/>
                <w:sz w:val="18"/>
                <w:szCs w:val="18"/>
              </w:rPr>
            </w:pPr>
            <w:r w:rsidRPr="005F2767">
              <w:rPr>
                <w:rFonts w:cs="Arial"/>
                <w:iCs/>
                <w:sz w:val="18"/>
                <w:szCs w:val="18"/>
              </w:rPr>
              <w:t xml:space="preserve">Etnološke cjeline/Zaseoci i </w:t>
            </w:r>
          </w:p>
          <w:p w14:paraId="01CD1219" w14:textId="77777777" w:rsidR="00047BB3" w:rsidRPr="005F2767" w:rsidRDefault="00047BB3" w:rsidP="00047BB3">
            <w:pPr>
              <w:spacing w:line="276" w:lineRule="auto"/>
              <w:rPr>
                <w:rFonts w:cs="Arial"/>
                <w:iCs/>
                <w:sz w:val="18"/>
                <w:szCs w:val="18"/>
              </w:rPr>
            </w:pPr>
            <w:r w:rsidRPr="005F2767">
              <w:rPr>
                <w:rFonts w:cs="Arial"/>
                <w:iCs/>
                <w:sz w:val="18"/>
                <w:szCs w:val="18"/>
              </w:rPr>
              <w:t>pastirski stanovi:</w:t>
            </w:r>
          </w:p>
          <w:p w14:paraId="333BEB66" w14:textId="77777777" w:rsidR="00047BB3" w:rsidRPr="005F2767" w:rsidRDefault="00047BB3" w:rsidP="00047BB3">
            <w:pPr>
              <w:numPr>
                <w:ilvl w:val="0"/>
                <w:numId w:val="25"/>
              </w:numPr>
              <w:spacing w:after="0" w:line="276" w:lineRule="auto"/>
              <w:contextualSpacing/>
              <w:rPr>
                <w:rFonts w:cs="Arial"/>
                <w:iCs/>
                <w:sz w:val="18"/>
                <w:szCs w:val="18"/>
              </w:rPr>
            </w:pPr>
            <w:r w:rsidRPr="005F2767">
              <w:rPr>
                <w:rFonts w:cs="Arial"/>
                <w:iCs/>
                <w:sz w:val="18"/>
                <w:szCs w:val="18"/>
              </w:rPr>
              <w:t>Orlec, Batajna</w:t>
            </w:r>
          </w:p>
          <w:p w14:paraId="1CC2893E" w14:textId="77777777" w:rsidR="00047BB3" w:rsidRPr="005F2767" w:rsidRDefault="00047BB3" w:rsidP="00047BB3">
            <w:pPr>
              <w:spacing w:line="276" w:lineRule="auto"/>
              <w:rPr>
                <w:rFonts w:cs="Arial"/>
                <w:sz w:val="18"/>
                <w:szCs w:val="18"/>
              </w:rPr>
            </w:pPr>
            <w:r w:rsidRPr="005F2767">
              <w:rPr>
                <w:rFonts w:cs="Arial"/>
                <w:iCs/>
                <w:sz w:val="18"/>
                <w:szCs w:val="18"/>
              </w:rPr>
              <w:t>2.    Pernat, Grabrovica</w:t>
            </w:r>
          </w:p>
        </w:tc>
      </w:tr>
      <w:tr w:rsidR="00047BB3" w:rsidRPr="005F2767" w14:paraId="7381336E" w14:textId="77777777" w:rsidTr="005F2767">
        <w:trPr>
          <w:trHeight w:val="389"/>
        </w:trPr>
        <w:tc>
          <w:tcPr>
            <w:tcW w:w="1934" w:type="pct"/>
            <w:shd w:val="clear" w:color="auto" w:fill="auto"/>
            <w:vAlign w:val="center"/>
          </w:tcPr>
          <w:p w14:paraId="21B49C42" w14:textId="77777777" w:rsidR="00047BB3" w:rsidRPr="005F2767" w:rsidRDefault="00047BB3" w:rsidP="00047BB3">
            <w:pPr>
              <w:spacing w:line="276" w:lineRule="auto"/>
              <w:rPr>
                <w:rFonts w:cs="Arial"/>
                <w:b/>
                <w:sz w:val="18"/>
                <w:szCs w:val="18"/>
              </w:rPr>
            </w:pPr>
            <w:r w:rsidRPr="005F2767">
              <w:rPr>
                <w:rFonts w:cs="Arial"/>
                <w:b/>
                <w:sz w:val="18"/>
                <w:szCs w:val="18"/>
              </w:rPr>
              <w:t>Industrijska baština – tehnički objekt s uređajima i drugi slični objekti</w:t>
            </w:r>
          </w:p>
        </w:tc>
        <w:tc>
          <w:tcPr>
            <w:tcW w:w="3066" w:type="pct"/>
            <w:shd w:val="clear" w:color="auto" w:fill="auto"/>
            <w:vAlign w:val="center"/>
          </w:tcPr>
          <w:p w14:paraId="28DB5D87" w14:textId="77777777" w:rsidR="00047BB3" w:rsidRPr="005F2767" w:rsidRDefault="00047BB3" w:rsidP="00047BB3">
            <w:pPr>
              <w:spacing w:line="276" w:lineRule="auto"/>
              <w:rPr>
                <w:rFonts w:cs="Arial"/>
                <w:i/>
                <w:iCs/>
                <w:sz w:val="18"/>
                <w:szCs w:val="18"/>
              </w:rPr>
            </w:pPr>
            <w:r w:rsidRPr="005F2767">
              <w:rPr>
                <w:rFonts w:cs="Arial"/>
                <w:i/>
                <w:iCs/>
                <w:sz w:val="18"/>
                <w:szCs w:val="18"/>
              </w:rPr>
              <w:t>Tehnički objekti</w:t>
            </w:r>
            <w:r w:rsidRPr="005F2767">
              <w:rPr>
                <w:rFonts w:cs="Arial"/>
                <w:i/>
                <w:iCs/>
                <w:sz w:val="18"/>
                <w:szCs w:val="18"/>
                <w:vertAlign w:val="superscript"/>
              </w:rPr>
              <w:t>*</w:t>
            </w:r>
          </w:p>
          <w:p w14:paraId="029FDDD0" w14:textId="77777777" w:rsidR="00047BB3" w:rsidRPr="005F2767" w:rsidRDefault="00047BB3" w:rsidP="00047BB3">
            <w:pPr>
              <w:numPr>
                <w:ilvl w:val="0"/>
                <w:numId w:val="31"/>
              </w:numPr>
              <w:spacing w:after="0" w:line="276" w:lineRule="auto"/>
              <w:contextualSpacing/>
              <w:rPr>
                <w:rFonts w:cs="Arial"/>
                <w:i/>
                <w:iCs/>
                <w:sz w:val="18"/>
                <w:szCs w:val="18"/>
              </w:rPr>
            </w:pPr>
            <w:r w:rsidRPr="005F2767">
              <w:rPr>
                <w:rFonts w:cs="Arial"/>
                <w:i/>
                <w:iCs/>
                <w:sz w:val="18"/>
                <w:szCs w:val="18"/>
              </w:rPr>
              <w:t>Beli, toš – mlin za masline</w:t>
            </w:r>
          </w:p>
          <w:p w14:paraId="4A0D18E7" w14:textId="77777777" w:rsidR="00047BB3" w:rsidRPr="005F2767" w:rsidRDefault="00047BB3" w:rsidP="00047BB3">
            <w:pPr>
              <w:numPr>
                <w:ilvl w:val="0"/>
                <w:numId w:val="31"/>
              </w:numPr>
              <w:spacing w:after="0" w:line="276" w:lineRule="auto"/>
              <w:contextualSpacing/>
              <w:rPr>
                <w:rFonts w:cs="Arial"/>
                <w:i/>
                <w:iCs/>
                <w:sz w:val="18"/>
                <w:szCs w:val="18"/>
              </w:rPr>
            </w:pPr>
            <w:r w:rsidRPr="005F2767">
              <w:rPr>
                <w:rFonts w:cs="Arial"/>
                <w:i/>
                <w:iCs/>
                <w:sz w:val="18"/>
                <w:szCs w:val="18"/>
              </w:rPr>
              <w:t>Orlec, toš - mlin za masline</w:t>
            </w:r>
          </w:p>
        </w:tc>
      </w:tr>
    </w:tbl>
    <w:p w14:paraId="6E51EAE4" w14:textId="77777777" w:rsidR="003C588E" w:rsidRDefault="003C588E" w:rsidP="00FE538E">
      <w:pPr>
        <w:jc w:val="right"/>
        <w:rPr>
          <w:rFonts w:ascii="Arial" w:hAnsi="Arial" w:cs="Arial"/>
          <w:i/>
          <w:sz w:val="18"/>
          <w:szCs w:val="18"/>
        </w:rPr>
      </w:pPr>
    </w:p>
    <w:p w14:paraId="71300348" w14:textId="1FCF49E0" w:rsidR="00047BB3" w:rsidRPr="00FE538E" w:rsidRDefault="00047BB3" w:rsidP="003C588E">
      <w:pPr>
        <w:pStyle w:val="Citat"/>
      </w:pPr>
      <w:r w:rsidRPr="00FE538E">
        <w:t>Izvor: Grad Cres, Ministarstvo kulture, 2015.</w:t>
      </w:r>
    </w:p>
    <w:p w14:paraId="59FAD080" w14:textId="77777777" w:rsidR="00047BB3" w:rsidRPr="00047BB3" w:rsidRDefault="00047BB3" w:rsidP="00047BB3">
      <w:pPr>
        <w:jc w:val="right"/>
      </w:pPr>
    </w:p>
    <w:p w14:paraId="1D71D88F" w14:textId="57E6792B" w:rsidR="00047BB3" w:rsidRPr="00047BB3" w:rsidRDefault="005F2767" w:rsidP="003C588E">
      <w:pPr>
        <w:pStyle w:val="Opisslike"/>
      </w:pPr>
      <w:bookmarkStart w:id="16" w:name="_Toc462144177"/>
      <w:r w:rsidRPr="005F2767">
        <w:rPr>
          <w:b/>
        </w:rPr>
        <w:t xml:space="preserve">Tablica </w:t>
      </w:r>
      <w:r w:rsidRPr="005F2767">
        <w:rPr>
          <w:b/>
        </w:rPr>
        <w:fldChar w:fldCharType="begin"/>
      </w:r>
      <w:r w:rsidRPr="005F2767">
        <w:rPr>
          <w:b/>
        </w:rPr>
        <w:instrText xml:space="preserve"> SEQ Tablica \* ARABIC </w:instrText>
      </w:r>
      <w:r w:rsidRPr="005F2767">
        <w:rPr>
          <w:b/>
        </w:rPr>
        <w:fldChar w:fldCharType="separate"/>
      </w:r>
      <w:r w:rsidR="00A532E5">
        <w:rPr>
          <w:b/>
          <w:noProof/>
        </w:rPr>
        <w:t>3</w:t>
      </w:r>
      <w:r w:rsidRPr="005F2767">
        <w:rPr>
          <w:b/>
        </w:rPr>
        <w:fldChar w:fldCharType="end"/>
      </w:r>
      <w:r>
        <w:t xml:space="preserve">: </w:t>
      </w:r>
      <w:r w:rsidRPr="00407CCB">
        <w:t>Zaštićena pokretna kulturno-povijesna baština (materijalna)</w:t>
      </w:r>
      <w:bookmarkEnd w:id="16"/>
    </w:p>
    <w:tbl>
      <w:tblPr>
        <w:tblW w:w="0" w:type="auto"/>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CellMar>
          <w:left w:w="30" w:type="dxa"/>
          <w:right w:w="30" w:type="dxa"/>
        </w:tblCellMar>
        <w:tblLook w:val="0000" w:firstRow="0" w:lastRow="0" w:firstColumn="0" w:lastColumn="0" w:noHBand="0" w:noVBand="0"/>
      </w:tblPr>
      <w:tblGrid>
        <w:gridCol w:w="2695"/>
        <w:gridCol w:w="3786"/>
        <w:gridCol w:w="2585"/>
      </w:tblGrid>
      <w:tr w:rsidR="005F2767" w:rsidRPr="005F2767" w14:paraId="5B35ED61" w14:textId="77777777" w:rsidTr="005F2767">
        <w:trPr>
          <w:trHeight w:val="389"/>
        </w:trPr>
        <w:tc>
          <w:tcPr>
            <w:tcW w:w="3966" w:type="dxa"/>
            <w:shd w:val="clear" w:color="auto" w:fill="7030A0"/>
            <w:vAlign w:val="center"/>
          </w:tcPr>
          <w:p w14:paraId="0D0EF09F" w14:textId="77777777" w:rsidR="005F2767" w:rsidRPr="005F2767" w:rsidRDefault="005F2767" w:rsidP="005F2767">
            <w:pPr>
              <w:jc w:val="center"/>
              <w:rPr>
                <w:rFonts w:ascii="Cambria" w:hAnsi="Cambria" w:cs="Arial"/>
                <w:b/>
                <w:color w:val="FFFFFF" w:themeColor="background1"/>
              </w:rPr>
            </w:pPr>
            <w:r w:rsidRPr="005F2767">
              <w:rPr>
                <w:rFonts w:ascii="Cambria" w:hAnsi="Cambria" w:cs="Arial"/>
                <w:b/>
                <w:color w:val="FFFFFF" w:themeColor="background1"/>
              </w:rPr>
              <w:t>Kategorija zaštite</w:t>
            </w:r>
          </w:p>
        </w:tc>
        <w:tc>
          <w:tcPr>
            <w:tcW w:w="5670" w:type="dxa"/>
            <w:shd w:val="clear" w:color="auto" w:fill="7030A0"/>
            <w:vAlign w:val="center"/>
          </w:tcPr>
          <w:p w14:paraId="1131C9E6" w14:textId="77777777" w:rsidR="005F2767" w:rsidRPr="005F2767" w:rsidRDefault="005F2767" w:rsidP="005F2767">
            <w:pPr>
              <w:jc w:val="center"/>
              <w:rPr>
                <w:rFonts w:ascii="Cambria" w:hAnsi="Cambria" w:cs="Arial"/>
                <w:b/>
                <w:iCs/>
                <w:color w:val="FFFFFF" w:themeColor="background1"/>
              </w:rPr>
            </w:pPr>
            <w:r w:rsidRPr="005F2767">
              <w:rPr>
                <w:rFonts w:ascii="Cambria" w:hAnsi="Cambria" w:cs="Arial"/>
                <w:b/>
                <w:iCs/>
                <w:color w:val="FFFFFF" w:themeColor="background1"/>
              </w:rPr>
              <w:t>Naziv</w:t>
            </w:r>
          </w:p>
          <w:p w14:paraId="3E1B30A1" w14:textId="77777777" w:rsidR="005F2767" w:rsidRPr="005F2767" w:rsidRDefault="005F2767" w:rsidP="005F2767">
            <w:pPr>
              <w:jc w:val="center"/>
              <w:rPr>
                <w:rFonts w:ascii="Cambria" w:hAnsi="Cambria" w:cs="Arial"/>
                <w:iCs/>
                <w:color w:val="FFFFFF" w:themeColor="background1"/>
              </w:rPr>
            </w:pPr>
            <w:r w:rsidRPr="005F2767">
              <w:rPr>
                <w:rFonts w:ascii="Cambria" w:hAnsi="Cambria" w:cs="Arial"/>
                <w:bCs/>
                <w:i/>
                <w:color w:val="FFFFFF" w:themeColor="background1"/>
              </w:rPr>
              <w:t>(kako je navedeno u važećim dokumentima)</w:t>
            </w:r>
          </w:p>
        </w:tc>
        <w:tc>
          <w:tcPr>
            <w:tcW w:w="3544" w:type="dxa"/>
            <w:shd w:val="clear" w:color="auto" w:fill="7030A0"/>
            <w:vAlign w:val="center"/>
          </w:tcPr>
          <w:p w14:paraId="3425738B" w14:textId="77777777" w:rsidR="005F2767" w:rsidRPr="005F2767" w:rsidRDefault="005F2767" w:rsidP="005F2767">
            <w:pPr>
              <w:jc w:val="center"/>
              <w:rPr>
                <w:rFonts w:ascii="Cambria" w:hAnsi="Cambria" w:cs="Arial"/>
                <w:b/>
                <w:color w:val="FFFFFF" w:themeColor="background1"/>
              </w:rPr>
            </w:pPr>
            <w:r w:rsidRPr="005F2767">
              <w:rPr>
                <w:rFonts w:ascii="Cambria" w:hAnsi="Cambria" w:cs="Arial"/>
                <w:b/>
                <w:color w:val="FFFFFF" w:themeColor="background1"/>
              </w:rPr>
              <w:t>Lokacija</w:t>
            </w:r>
          </w:p>
          <w:p w14:paraId="1BCE7A48" w14:textId="77777777" w:rsidR="005F2767" w:rsidRPr="005F2767" w:rsidRDefault="005F2767" w:rsidP="005F2767">
            <w:pPr>
              <w:jc w:val="center"/>
              <w:rPr>
                <w:rFonts w:ascii="Cambria" w:hAnsi="Cambria" w:cs="Arial"/>
                <w:color w:val="FFFFFF" w:themeColor="background1"/>
              </w:rPr>
            </w:pPr>
          </w:p>
        </w:tc>
      </w:tr>
      <w:tr w:rsidR="005F2767" w:rsidRPr="005F2767" w14:paraId="6A8B3BF1" w14:textId="77777777" w:rsidTr="005F2767">
        <w:trPr>
          <w:trHeight w:val="1221"/>
        </w:trPr>
        <w:tc>
          <w:tcPr>
            <w:tcW w:w="3966" w:type="dxa"/>
            <w:shd w:val="clear" w:color="auto" w:fill="auto"/>
            <w:vAlign w:val="center"/>
          </w:tcPr>
          <w:p w14:paraId="3EE0782E" w14:textId="77777777" w:rsidR="005F2767" w:rsidRPr="005F2767" w:rsidRDefault="005F2767" w:rsidP="005F2767">
            <w:pPr>
              <w:spacing w:line="276" w:lineRule="auto"/>
              <w:rPr>
                <w:rFonts w:cs="Arial"/>
                <w:sz w:val="18"/>
                <w:szCs w:val="18"/>
              </w:rPr>
            </w:pPr>
            <w:r w:rsidRPr="005F2767">
              <w:rPr>
                <w:rFonts w:cs="Arial"/>
                <w:color w:val="000000"/>
                <w:sz w:val="18"/>
                <w:szCs w:val="18"/>
              </w:rPr>
              <w:t>Zbirka predmeta u muzejima, galerijama, knjižnicama i drugim ustanovama, kao i u drugim pravnim osobama te državnim i upravnim tijelima uključujući i kod fizičkih osoba,</w:t>
            </w:r>
          </w:p>
        </w:tc>
        <w:tc>
          <w:tcPr>
            <w:tcW w:w="5670" w:type="dxa"/>
            <w:shd w:val="clear" w:color="auto" w:fill="auto"/>
            <w:vAlign w:val="center"/>
          </w:tcPr>
          <w:p w14:paraId="446F63AA"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Arheološka zbirka amfora s rta Pernat II</w:t>
            </w:r>
          </w:p>
          <w:p w14:paraId="004F3A44" w14:textId="77777777" w:rsidR="005F2767" w:rsidRPr="005F2767" w:rsidRDefault="005F2767" w:rsidP="005F2767">
            <w:pPr>
              <w:spacing w:line="240" w:lineRule="auto"/>
              <w:ind w:left="720"/>
              <w:contextualSpacing/>
              <w:rPr>
                <w:rFonts w:cs="Arial"/>
                <w:i/>
                <w:iCs/>
                <w:sz w:val="18"/>
                <w:szCs w:val="18"/>
              </w:rPr>
            </w:pPr>
          </w:p>
          <w:p w14:paraId="7A7AFD72"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Arheološka zbirka</w:t>
            </w:r>
          </w:p>
        </w:tc>
        <w:tc>
          <w:tcPr>
            <w:tcW w:w="3544" w:type="dxa"/>
            <w:shd w:val="clear" w:color="auto" w:fill="auto"/>
            <w:vAlign w:val="center"/>
          </w:tcPr>
          <w:p w14:paraId="5B59E7D7"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Creski muzej, Cres</w:t>
            </w:r>
          </w:p>
          <w:p w14:paraId="231FFAD9" w14:textId="77777777" w:rsidR="005F2767" w:rsidRPr="005F2767" w:rsidRDefault="005F2767" w:rsidP="005F2767">
            <w:pPr>
              <w:spacing w:line="240" w:lineRule="auto"/>
              <w:ind w:left="720"/>
              <w:contextualSpacing/>
              <w:rPr>
                <w:rFonts w:cs="Arial"/>
                <w:sz w:val="18"/>
                <w:szCs w:val="18"/>
              </w:rPr>
            </w:pPr>
          </w:p>
          <w:p w14:paraId="1CE72536"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Creski muzej, Cres</w:t>
            </w:r>
          </w:p>
        </w:tc>
      </w:tr>
      <w:tr w:rsidR="005F2767" w:rsidRPr="005F2767" w14:paraId="76C87C27" w14:textId="77777777" w:rsidTr="005F2767">
        <w:trPr>
          <w:trHeight w:val="389"/>
        </w:trPr>
        <w:tc>
          <w:tcPr>
            <w:tcW w:w="3966" w:type="dxa"/>
            <w:shd w:val="clear" w:color="auto" w:fill="auto"/>
            <w:vAlign w:val="center"/>
          </w:tcPr>
          <w:p w14:paraId="7A8776A5" w14:textId="77777777" w:rsidR="005F2767" w:rsidRPr="005F2767" w:rsidRDefault="005F2767" w:rsidP="005F2767">
            <w:pPr>
              <w:spacing w:line="276" w:lineRule="auto"/>
              <w:rPr>
                <w:rFonts w:cs="Arial"/>
                <w:sz w:val="18"/>
                <w:szCs w:val="18"/>
              </w:rPr>
            </w:pPr>
            <w:r w:rsidRPr="005F2767">
              <w:rPr>
                <w:rFonts w:cs="Arial"/>
                <w:color w:val="000000"/>
                <w:sz w:val="18"/>
                <w:szCs w:val="18"/>
              </w:rPr>
              <w:t>crkveni inventar i predmeti</w:t>
            </w:r>
          </w:p>
        </w:tc>
        <w:tc>
          <w:tcPr>
            <w:tcW w:w="5670" w:type="dxa"/>
            <w:shd w:val="clear" w:color="auto" w:fill="auto"/>
            <w:vAlign w:val="center"/>
          </w:tcPr>
          <w:p w14:paraId="39DF9FF0"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Drvorezbareni triptih Bogorodice s djetetom, sv. Kristofora i sv. Sebastijana</w:t>
            </w:r>
          </w:p>
          <w:p w14:paraId="530787BD" w14:textId="77777777" w:rsidR="005F2767" w:rsidRPr="005F2767" w:rsidRDefault="005F2767" w:rsidP="005F2767">
            <w:pPr>
              <w:spacing w:line="240" w:lineRule="auto"/>
              <w:ind w:left="720"/>
              <w:contextualSpacing/>
              <w:rPr>
                <w:rFonts w:cs="Arial"/>
                <w:i/>
                <w:iCs/>
                <w:sz w:val="18"/>
                <w:szCs w:val="18"/>
              </w:rPr>
            </w:pPr>
          </w:p>
          <w:p w14:paraId="62EF376C"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Slike sv. Ana i sv. Joakim</w:t>
            </w:r>
          </w:p>
          <w:p w14:paraId="0E2E1B4E" w14:textId="77777777" w:rsidR="005F2767" w:rsidRPr="005F2767" w:rsidRDefault="005F2767" w:rsidP="005F2767">
            <w:pPr>
              <w:spacing w:line="240" w:lineRule="auto"/>
              <w:ind w:left="720"/>
              <w:contextualSpacing/>
              <w:rPr>
                <w:rFonts w:cs="Arial"/>
                <w:i/>
                <w:iCs/>
                <w:sz w:val="18"/>
                <w:szCs w:val="18"/>
              </w:rPr>
            </w:pPr>
          </w:p>
          <w:p w14:paraId="19DA367C"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Slika sv. Sebastijan sa svecima</w:t>
            </w:r>
          </w:p>
          <w:p w14:paraId="636900E5" w14:textId="77777777" w:rsidR="005F2767" w:rsidRPr="005F2767" w:rsidRDefault="005F2767" w:rsidP="005F2767">
            <w:pPr>
              <w:spacing w:line="240" w:lineRule="auto"/>
              <w:ind w:left="720"/>
              <w:contextualSpacing/>
              <w:rPr>
                <w:rFonts w:cs="Arial"/>
                <w:i/>
                <w:iCs/>
                <w:sz w:val="18"/>
                <w:szCs w:val="18"/>
              </w:rPr>
            </w:pPr>
          </w:p>
          <w:p w14:paraId="4E5446D4"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Drvena skulptura Bogorodice s djetetom</w:t>
            </w:r>
          </w:p>
          <w:p w14:paraId="122E139A" w14:textId="77777777" w:rsidR="005F2767" w:rsidRPr="005F2767" w:rsidRDefault="005F2767" w:rsidP="005F2767">
            <w:pPr>
              <w:spacing w:line="240" w:lineRule="auto"/>
              <w:ind w:left="720"/>
              <w:contextualSpacing/>
              <w:rPr>
                <w:rFonts w:cs="Arial"/>
                <w:i/>
                <w:iCs/>
                <w:sz w:val="18"/>
                <w:szCs w:val="18"/>
              </w:rPr>
            </w:pPr>
          </w:p>
          <w:p w14:paraId="0CB2B398"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Oltarna pala Bogorodica sa sv. Alojzijem i sv. Rokom</w:t>
            </w:r>
          </w:p>
          <w:p w14:paraId="3EA08DFC" w14:textId="77777777" w:rsidR="005F2767" w:rsidRPr="005F2767" w:rsidRDefault="005F2767" w:rsidP="005F2767">
            <w:pPr>
              <w:spacing w:line="240" w:lineRule="auto"/>
              <w:ind w:left="720"/>
              <w:contextualSpacing/>
              <w:rPr>
                <w:rFonts w:cs="Arial"/>
                <w:i/>
                <w:iCs/>
                <w:sz w:val="18"/>
                <w:szCs w:val="18"/>
              </w:rPr>
            </w:pPr>
          </w:p>
          <w:p w14:paraId="3073C621"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Orgulje u samostanskoj crkvi sv. Petra</w:t>
            </w:r>
          </w:p>
          <w:p w14:paraId="6484A1B3" w14:textId="77777777" w:rsidR="005F2767" w:rsidRPr="005F2767" w:rsidRDefault="005F2767" w:rsidP="005F2767">
            <w:pPr>
              <w:spacing w:line="240" w:lineRule="auto"/>
              <w:ind w:left="720"/>
              <w:contextualSpacing/>
              <w:rPr>
                <w:rFonts w:cs="Arial"/>
                <w:i/>
                <w:iCs/>
                <w:sz w:val="18"/>
                <w:szCs w:val="18"/>
              </w:rPr>
            </w:pPr>
          </w:p>
          <w:p w14:paraId="4F3C3554"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Inventar pokretnih dobara crkve i samostana sv. Frane u Cresu</w:t>
            </w:r>
          </w:p>
          <w:p w14:paraId="53D6C788" w14:textId="77777777" w:rsidR="005F2767" w:rsidRPr="005F2767" w:rsidRDefault="005F2767" w:rsidP="005F2767">
            <w:pPr>
              <w:spacing w:line="240" w:lineRule="auto"/>
              <w:ind w:left="720"/>
              <w:contextualSpacing/>
              <w:rPr>
                <w:rFonts w:cs="Arial"/>
                <w:i/>
                <w:iCs/>
                <w:sz w:val="18"/>
                <w:szCs w:val="18"/>
              </w:rPr>
            </w:pPr>
          </w:p>
          <w:p w14:paraId="71B19B73"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Drveni reljefi Bogorodice s djetetom, sv. Sebastijana i sv. Fabijana</w:t>
            </w:r>
          </w:p>
          <w:p w14:paraId="45A56BF6" w14:textId="77777777" w:rsidR="005F2767" w:rsidRPr="005F2767" w:rsidRDefault="005F2767" w:rsidP="005F2767">
            <w:pPr>
              <w:spacing w:line="240" w:lineRule="auto"/>
              <w:ind w:left="720"/>
              <w:contextualSpacing/>
              <w:rPr>
                <w:rFonts w:cs="Arial"/>
                <w:i/>
                <w:iCs/>
                <w:sz w:val="18"/>
                <w:szCs w:val="18"/>
              </w:rPr>
            </w:pPr>
          </w:p>
          <w:p w14:paraId="762B8678"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Drveni kip sv. Antuna</w:t>
            </w:r>
          </w:p>
          <w:p w14:paraId="7ED29C15" w14:textId="77777777" w:rsidR="005F2767" w:rsidRPr="005F2767" w:rsidRDefault="005F2767" w:rsidP="005F2767">
            <w:pPr>
              <w:spacing w:line="240" w:lineRule="auto"/>
              <w:ind w:left="720"/>
              <w:contextualSpacing/>
              <w:rPr>
                <w:rFonts w:cs="Arial"/>
                <w:i/>
                <w:iCs/>
                <w:sz w:val="18"/>
                <w:szCs w:val="18"/>
              </w:rPr>
            </w:pPr>
          </w:p>
          <w:p w14:paraId="70BAC072"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Inventar pokretnih dobara župne crkve Sv. Marije Velike</w:t>
            </w:r>
          </w:p>
          <w:p w14:paraId="4775C821" w14:textId="77777777" w:rsidR="005F2767" w:rsidRPr="005F2767" w:rsidRDefault="005F2767" w:rsidP="005F2767">
            <w:pPr>
              <w:spacing w:line="240" w:lineRule="auto"/>
              <w:ind w:left="720"/>
              <w:contextualSpacing/>
              <w:rPr>
                <w:rFonts w:cs="Arial"/>
                <w:i/>
                <w:iCs/>
                <w:sz w:val="18"/>
                <w:szCs w:val="18"/>
              </w:rPr>
            </w:pPr>
          </w:p>
          <w:p w14:paraId="0C8B776D"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Crkveno posuđe</w:t>
            </w:r>
          </w:p>
          <w:p w14:paraId="5D71577A" w14:textId="77777777" w:rsidR="005F2767" w:rsidRPr="005F2767" w:rsidRDefault="005F2767" w:rsidP="005F2767">
            <w:pPr>
              <w:spacing w:line="240" w:lineRule="auto"/>
              <w:ind w:left="720"/>
              <w:contextualSpacing/>
              <w:rPr>
                <w:rFonts w:cs="Arial"/>
                <w:i/>
                <w:iCs/>
                <w:sz w:val="18"/>
                <w:szCs w:val="18"/>
              </w:rPr>
            </w:pPr>
          </w:p>
          <w:p w14:paraId="6035DD14"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Drveni kip sv. Nikole</w:t>
            </w:r>
          </w:p>
          <w:p w14:paraId="0D6F287A" w14:textId="77777777" w:rsidR="005F2767" w:rsidRPr="005F2767" w:rsidRDefault="005F2767" w:rsidP="005F2767">
            <w:pPr>
              <w:spacing w:line="240" w:lineRule="auto"/>
              <w:ind w:left="720"/>
              <w:contextualSpacing/>
              <w:rPr>
                <w:rFonts w:cs="Arial"/>
                <w:i/>
                <w:iCs/>
                <w:sz w:val="18"/>
                <w:szCs w:val="18"/>
              </w:rPr>
            </w:pPr>
          </w:p>
          <w:p w14:paraId="7C708C7C"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Valunska ploča</w:t>
            </w:r>
          </w:p>
          <w:p w14:paraId="04CA6BC9" w14:textId="77777777" w:rsidR="005F2767" w:rsidRPr="005F2767" w:rsidRDefault="005F2767" w:rsidP="005F2767">
            <w:pPr>
              <w:spacing w:line="240" w:lineRule="auto"/>
              <w:ind w:left="720"/>
              <w:contextualSpacing/>
              <w:rPr>
                <w:rFonts w:cs="Arial"/>
                <w:i/>
                <w:iCs/>
                <w:sz w:val="18"/>
                <w:szCs w:val="18"/>
              </w:rPr>
            </w:pPr>
          </w:p>
          <w:p w14:paraId="64959F83"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Barokno zvono</w:t>
            </w:r>
          </w:p>
        </w:tc>
        <w:tc>
          <w:tcPr>
            <w:tcW w:w="3544" w:type="dxa"/>
            <w:shd w:val="clear" w:color="auto" w:fill="auto"/>
            <w:vAlign w:val="center"/>
          </w:tcPr>
          <w:p w14:paraId="5B1545D8"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Beli, župni ured</w:t>
            </w:r>
          </w:p>
          <w:p w14:paraId="5A2566D4" w14:textId="77777777" w:rsidR="005F2767" w:rsidRPr="005F2767" w:rsidRDefault="005F2767" w:rsidP="005F2767">
            <w:pPr>
              <w:spacing w:line="240" w:lineRule="auto"/>
              <w:ind w:left="720"/>
              <w:contextualSpacing/>
              <w:rPr>
                <w:rFonts w:cs="Arial"/>
                <w:sz w:val="18"/>
                <w:szCs w:val="18"/>
              </w:rPr>
            </w:pPr>
          </w:p>
          <w:p w14:paraId="67E6BA6A"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župni ured</w:t>
            </w:r>
          </w:p>
          <w:p w14:paraId="198A67D3" w14:textId="77777777" w:rsidR="005F2767" w:rsidRPr="005F2767" w:rsidRDefault="005F2767" w:rsidP="005F2767">
            <w:pPr>
              <w:spacing w:line="240" w:lineRule="auto"/>
              <w:ind w:left="720"/>
              <w:contextualSpacing/>
              <w:rPr>
                <w:rFonts w:cs="Arial"/>
                <w:sz w:val="18"/>
                <w:szCs w:val="18"/>
              </w:rPr>
            </w:pPr>
          </w:p>
          <w:p w14:paraId="6DBDD208"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župni ured</w:t>
            </w:r>
          </w:p>
          <w:p w14:paraId="262F6895" w14:textId="77777777" w:rsidR="005F2767" w:rsidRPr="005F2767" w:rsidRDefault="005F2767" w:rsidP="005F2767">
            <w:pPr>
              <w:spacing w:line="240" w:lineRule="auto"/>
              <w:ind w:left="720"/>
              <w:contextualSpacing/>
              <w:rPr>
                <w:rFonts w:cs="Arial"/>
                <w:sz w:val="18"/>
                <w:szCs w:val="18"/>
              </w:rPr>
            </w:pPr>
          </w:p>
          <w:p w14:paraId="03CBD05C"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sakralna zbirka franjevačkog samostana</w:t>
            </w:r>
          </w:p>
          <w:p w14:paraId="3D04FDB0" w14:textId="77777777" w:rsidR="005F2767" w:rsidRPr="005F2767" w:rsidRDefault="005F2767" w:rsidP="005F2767">
            <w:pPr>
              <w:spacing w:line="240" w:lineRule="auto"/>
              <w:ind w:left="720"/>
              <w:contextualSpacing/>
              <w:rPr>
                <w:rFonts w:cs="Arial"/>
                <w:sz w:val="18"/>
                <w:szCs w:val="18"/>
              </w:rPr>
            </w:pPr>
          </w:p>
          <w:p w14:paraId="03851F7C"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župni ured</w:t>
            </w:r>
          </w:p>
          <w:p w14:paraId="251583A8" w14:textId="77777777" w:rsidR="005F2767" w:rsidRPr="005F2767" w:rsidRDefault="005F2767" w:rsidP="005F2767">
            <w:pPr>
              <w:spacing w:line="240" w:lineRule="auto"/>
              <w:ind w:left="720"/>
              <w:contextualSpacing/>
              <w:rPr>
                <w:rFonts w:cs="Arial"/>
                <w:sz w:val="18"/>
                <w:szCs w:val="18"/>
              </w:rPr>
            </w:pPr>
          </w:p>
          <w:p w14:paraId="456892EE"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benediktinski samostan sv. Petra</w:t>
            </w:r>
          </w:p>
          <w:p w14:paraId="57D99890" w14:textId="77777777" w:rsidR="005F2767" w:rsidRPr="005F2767" w:rsidRDefault="005F2767" w:rsidP="005F2767">
            <w:pPr>
              <w:spacing w:line="240" w:lineRule="auto"/>
              <w:ind w:left="720"/>
              <w:contextualSpacing/>
              <w:rPr>
                <w:rFonts w:cs="Arial"/>
                <w:sz w:val="18"/>
                <w:szCs w:val="18"/>
              </w:rPr>
            </w:pPr>
          </w:p>
          <w:p w14:paraId="51BEBFED"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franjevački samostan</w:t>
            </w:r>
          </w:p>
          <w:p w14:paraId="1DD5CB5B" w14:textId="77777777" w:rsidR="005F2767" w:rsidRPr="005F2767" w:rsidRDefault="005F2767" w:rsidP="005F2767">
            <w:pPr>
              <w:spacing w:line="240" w:lineRule="auto"/>
              <w:ind w:left="720"/>
              <w:contextualSpacing/>
              <w:rPr>
                <w:rFonts w:cs="Arial"/>
                <w:sz w:val="18"/>
                <w:szCs w:val="18"/>
              </w:rPr>
            </w:pPr>
          </w:p>
          <w:p w14:paraId="2DE716E2"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župna crkva</w:t>
            </w:r>
          </w:p>
          <w:p w14:paraId="1565B81E" w14:textId="77777777" w:rsidR="005F2767" w:rsidRPr="005F2767" w:rsidRDefault="005F2767" w:rsidP="005F2767">
            <w:pPr>
              <w:spacing w:line="240" w:lineRule="auto"/>
              <w:ind w:left="720"/>
              <w:contextualSpacing/>
              <w:rPr>
                <w:rFonts w:cs="Arial"/>
                <w:sz w:val="18"/>
                <w:szCs w:val="18"/>
              </w:rPr>
            </w:pPr>
          </w:p>
          <w:p w14:paraId="7A550C78"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župni ured</w:t>
            </w:r>
          </w:p>
          <w:p w14:paraId="2BCC52ED" w14:textId="77777777" w:rsidR="005F2767" w:rsidRPr="005F2767" w:rsidRDefault="005F2767" w:rsidP="005F2767">
            <w:pPr>
              <w:spacing w:line="240" w:lineRule="auto"/>
              <w:ind w:left="720"/>
              <w:contextualSpacing/>
              <w:rPr>
                <w:rFonts w:cs="Arial"/>
                <w:sz w:val="18"/>
                <w:szCs w:val="18"/>
              </w:rPr>
            </w:pPr>
          </w:p>
          <w:p w14:paraId="58962756"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Cres, župna crkva i župni ured</w:t>
            </w:r>
          </w:p>
          <w:p w14:paraId="136FF4E6" w14:textId="77777777" w:rsidR="005F2767" w:rsidRPr="005F2767" w:rsidRDefault="005F2767" w:rsidP="005F2767">
            <w:pPr>
              <w:spacing w:line="240" w:lineRule="auto"/>
              <w:ind w:left="720"/>
              <w:contextualSpacing/>
              <w:rPr>
                <w:rFonts w:cs="Arial"/>
                <w:sz w:val="18"/>
                <w:szCs w:val="18"/>
              </w:rPr>
            </w:pPr>
          </w:p>
          <w:p w14:paraId="4912C930"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Lubenice, župna crkva</w:t>
            </w:r>
          </w:p>
          <w:p w14:paraId="70BD01AA" w14:textId="77777777" w:rsidR="005F2767" w:rsidRPr="005F2767" w:rsidRDefault="005F2767" w:rsidP="005F2767">
            <w:pPr>
              <w:spacing w:line="240" w:lineRule="auto"/>
              <w:ind w:left="720"/>
              <w:contextualSpacing/>
              <w:rPr>
                <w:rFonts w:cs="Arial"/>
                <w:sz w:val="18"/>
                <w:szCs w:val="18"/>
              </w:rPr>
            </w:pPr>
          </w:p>
          <w:p w14:paraId="1DF5BEB0"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Lubenice, župna crkva</w:t>
            </w:r>
          </w:p>
          <w:p w14:paraId="77A11703" w14:textId="77777777" w:rsidR="005F2767" w:rsidRPr="005F2767" w:rsidRDefault="005F2767" w:rsidP="005F2767">
            <w:pPr>
              <w:spacing w:line="240" w:lineRule="auto"/>
              <w:ind w:left="720"/>
              <w:contextualSpacing/>
              <w:rPr>
                <w:rFonts w:cs="Arial"/>
                <w:sz w:val="18"/>
                <w:szCs w:val="18"/>
              </w:rPr>
            </w:pPr>
          </w:p>
          <w:p w14:paraId="79FCCD51"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Valun, župna crkva</w:t>
            </w:r>
          </w:p>
          <w:p w14:paraId="725D86BF" w14:textId="77777777" w:rsidR="005F2767" w:rsidRPr="005F2767" w:rsidRDefault="005F2767" w:rsidP="005F2767">
            <w:pPr>
              <w:spacing w:line="240" w:lineRule="auto"/>
              <w:ind w:left="720"/>
              <w:contextualSpacing/>
              <w:rPr>
                <w:rFonts w:cs="Arial"/>
                <w:sz w:val="18"/>
                <w:szCs w:val="18"/>
              </w:rPr>
            </w:pPr>
          </w:p>
          <w:p w14:paraId="09074400"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Vrana, crkva sv. Filipa i Jakova</w:t>
            </w:r>
          </w:p>
        </w:tc>
      </w:tr>
      <w:tr w:rsidR="005F2767" w:rsidRPr="005F2767" w14:paraId="63797160" w14:textId="77777777" w:rsidTr="005F2767">
        <w:trPr>
          <w:trHeight w:val="389"/>
        </w:trPr>
        <w:tc>
          <w:tcPr>
            <w:tcW w:w="3966" w:type="dxa"/>
            <w:shd w:val="clear" w:color="auto" w:fill="auto"/>
            <w:vAlign w:val="center"/>
          </w:tcPr>
          <w:p w14:paraId="044FE14D" w14:textId="77777777" w:rsidR="005F2767" w:rsidRPr="005F2767" w:rsidRDefault="005F2767" w:rsidP="005F2767">
            <w:pPr>
              <w:spacing w:line="276" w:lineRule="auto"/>
              <w:rPr>
                <w:rFonts w:cs="Arial"/>
                <w:sz w:val="18"/>
                <w:szCs w:val="18"/>
              </w:rPr>
            </w:pPr>
            <w:r w:rsidRPr="005F2767">
              <w:rPr>
                <w:rFonts w:cs="Arial"/>
                <w:color w:val="000000"/>
                <w:sz w:val="18"/>
                <w:szCs w:val="18"/>
              </w:rPr>
              <w:t>etnografski predmeti</w:t>
            </w:r>
          </w:p>
        </w:tc>
        <w:tc>
          <w:tcPr>
            <w:tcW w:w="5670" w:type="dxa"/>
            <w:shd w:val="clear" w:color="auto" w:fill="auto"/>
            <w:vAlign w:val="center"/>
          </w:tcPr>
          <w:p w14:paraId="078307A4"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Narodna nošnja muška – kaban</w:t>
            </w:r>
          </w:p>
          <w:p w14:paraId="48C8C8B0" w14:textId="77777777" w:rsidR="005F2767" w:rsidRPr="005F2767" w:rsidRDefault="005F2767" w:rsidP="005F2767">
            <w:pPr>
              <w:spacing w:line="240" w:lineRule="auto"/>
              <w:ind w:left="720"/>
              <w:contextualSpacing/>
              <w:rPr>
                <w:rFonts w:cs="Arial"/>
                <w:i/>
                <w:iCs/>
                <w:sz w:val="18"/>
                <w:szCs w:val="18"/>
              </w:rPr>
            </w:pPr>
          </w:p>
          <w:p w14:paraId="59C7E4EC"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Narodna nošnja muška – brageše</w:t>
            </w:r>
          </w:p>
          <w:p w14:paraId="64A61B88" w14:textId="77777777" w:rsidR="005F2767" w:rsidRPr="005F2767" w:rsidRDefault="005F2767" w:rsidP="005F2767">
            <w:pPr>
              <w:spacing w:line="240" w:lineRule="auto"/>
              <w:ind w:left="720"/>
              <w:contextualSpacing/>
              <w:rPr>
                <w:rFonts w:cs="Arial"/>
                <w:i/>
                <w:iCs/>
                <w:sz w:val="18"/>
                <w:szCs w:val="18"/>
              </w:rPr>
            </w:pPr>
          </w:p>
          <w:p w14:paraId="537B1C87"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Narodna nošnja ženska – sarza</w:t>
            </w:r>
          </w:p>
          <w:p w14:paraId="35024501" w14:textId="77777777" w:rsidR="005F2767" w:rsidRPr="005F2767" w:rsidRDefault="005F2767" w:rsidP="005F2767">
            <w:pPr>
              <w:spacing w:line="240" w:lineRule="auto"/>
              <w:ind w:left="720"/>
              <w:contextualSpacing/>
              <w:rPr>
                <w:rFonts w:cs="Arial"/>
                <w:i/>
                <w:iCs/>
                <w:sz w:val="18"/>
                <w:szCs w:val="18"/>
              </w:rPr>
            </w:pPr>
          </w:p>
          <w:p w14:paraId="331E08A9" w14:textId="77777777" w:rsidR="005F2767" w:rsidRPr="005F2767" w:rsidRDefault="005F2767" w:rsidP="005F2767">
            <w:pPr>
              <w:spacing w:after="0" w:line="240" w:lineRule="auto"/>
              <w:ind w:left="360"/>
              <w:contextualSpacing/>
              <w:rPr>
                <w:rFonts w:cs="Arial"/>
                <w:i/>
                <w:iCs/>
                <w:sz w:val="18"/>
                <w:szCs w:val="18"/>
              </w:rPr>
            </w:pPr>
            <w:r w:rsidRPr="005F2767">
              <w:rPr>
                <w:rFonts w:cs="Arial"/>
                <w:i/>
                <w:iCs/>
                <w:sz w:val="18"/>
                <w:szCs w:val="18"/>
              </w:rPr>
              <w:t>Narodna nošnja muška – svadbeno odjelo</w:t>
            </w:r>
          </w:p>
        </w:tc>
        <w:tc>
          <w:tcPr>
            <w:tcW w:w="3544" w:type="dxa"/>
            <w:shd w:val="clear" w:color="auto" w:fill="auto"/>
            <w:vAlign w:val="center"/>
          </w:tcPr>
          <w:p w14:paraId="223F184F"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Orlec, kbr. 13</w:t>
            </w:r>
          </w:p>
          <w:p w14:paraId="69944B2A" w14:textId="77777777" w:rsidR="005F2767" w:rsidRPr="005F2767" w:rsidRDefault="005F2767" w:rsidP="005F2767">
            <w:pPr>
              <w:spacing w:line="240" w:lineRule="auto"/>
              <w:rPr>
                <w:rFonts w:cs="Arial"/>
                <w:sz w:val="18"/>
                <w:szCs w:val="18"/>
              </w:rPr>
            </w:pPr>
          </w:p>
          <w:p w14:paraId="79147A7F"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Orlec, kbr. 17</w:t>
            </w:r>
          </w:p>
          <w:p w14:paraId="21AC5E16" w14:textId="77777777" w:rsidR="005F2767" w:rsidRPr="005F2767" w:rsidRDefault="005F2767" w:rsidP="005F2767">
            <w:pPr>
              <w:spacing w:line="240" w:lineRule="auto"/>
              <w:ind w:left="720"/>
              <w:contextualSpacing/>
              <w:rPr>
                <w:rFonts w:cs="Arial"/>
                <w:sz w:val="18"/>
                <w:szCs w:val="18"/>
              </w:rPr>
            </w:pPr>
          </w:p>
          <w:p w14:paraId="6CA246E2"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Orlec, kbr. 13</w:t>
            </w:r>
          </w:p>
          <w:p w14:paraId="28864497" w14:textId="77777777" w:rsidR="005F2767" w:rsidRPr="005F2767" w:rsidRDefault="005F2767" w:rsidP="005F2767">
            <w:pPr>
              <w:spacing w:line="240" w:lineRule="auto"/>
              <w:ind w:left="720"/>
              <w:contextualSpacing/>
              <w:rPr>
                <w:rFonts w:cs="Arial"/>
                <w:sz w:val="18"/>
                <w:szCs w:val="18"/>
              </w:rPr>
            </w:pPr>
          </w:p>
          <w:p w14:paraId="42020B54" w14:textId="77777777" w:rsidR="005F2767" w:rsidRPr="005F2767" w:rsidRDefault="005F2767" w:rsidP="005F2767">
            <w:pPr>
              <w:spacing w:after="0" w:line="240" w:lineRule="auto"/>
              <w:ind w:left="360"/>
              <w:contextualSpacing/>
              <w:rPr>
                <w:rFonts w:cs="Arial"/>
                <w:sz w:val="18"/>
                <w:szCs w:val="18"/>
              </w:rPr>
            </w:pPr>
            <w:r w:rsidRPr="005F2767">
              <w:rPr>
                <w:rFonts w:cs="Arial"/>
                <w:sz w:val="18"/>
                <w:szCs w:val="18"/>
              </w:rPr>
              <w:t>Orlec, kbr. 15</w:t>
            </w:r>
          </w:p>
        </w:tc>
      </w:tr>
    </w:tbl>
    <w:p w14:paraId="1958F52C" w14:textId="77777777" w:rsidR="00047BB3" w:rsidRPr="00047BB3" w:rsidRDefault="00047BB3" w:rsidP="00047BB3">
      <w:pPr>
        <w:rPr>
          <w:rFonts w:ascii="Times New Roman" w:hAnsi="Times New Roman" w:cs="Times New Roman"/>
          <w:i/>
        </w:rPr>
      </w:pPr>
    </w:p>
    <w:p w14:paraId="04C24772" w14:textId="77777777" w:rsidR="00047BB3" w:rsidRPr="00FE538E" w:rsidRDefault="00047BB3" w:rsidP="003C588E">
      <w:pPr>
        <w:pStyle w:val="Citat"/>
      </w:pPr>
      <w:r w:rsidRPr="00FE538E">
        <w:t>Izvor: Grad Cres, Ministarstvo kulture, 2015.</w:t>
      </w:r>
    </w:p>
    <w:p w14:paraId="47DF649D" w14:textId="77777777" w:rsidR="007F7AB9" w:rsidRDefault="007F7AB9" w:rsidP="007F7AB9">
      <w:pPr>
        <w:rPr>
          <w:lang w:eastAsia="hr-HR"/>
        </w:rPr>
      </w:pPr>
    </w:p>
    <w:p w14:paraId="70D3FA84" w14:textId="77777777" w:rsidR="00047BB3" w:rsidRDefault="00047BB3" w:rsidP="007F7AB9">
      <w:pPr>
        <w:rPr>
          <w:lang w:eastAsia="hr-HR"/>
        </w:rPr>
      </w:pPr>
    </w:p>
    <w:p w14:paraId="528003C7" w14:textId="7C935010" w:rsidR="007F7AB9" w:rsidRPr="007F7AB9" w:rsidRDefault="00887CF2" w:rsidP="007F7AB9">
      <w:pPr>
        <w:pStyle w:val="Naslov2"/>
        <w:spacing w:line="360" w:lineRule="auto"/>
      </w:pPr>
      <w:bookmarkStart w:id="17" w:name="_Toc462144151"/>
      <w:r w:rsidRPr="00C25A98">
        <w:t>Kvaliteta života i stanje infrastrukture</w:t>
      </w:r>
      <w:bookmarkEnd w:id="17"/>
    </w:p>
    <w:p w14:paraId="34DEF159" w14:textId="2992B5BC" w:rsidR="00356084" w:rsidRPr="007F7AB9" w:rsidRDefault="00887CF2" w:rsidP="007F7AB9">
      <w:pPr>
        <w:pStyle w:val="Naslov3"/>
        <w:spacing w:line="360" w:lineRule="auto"/>
      </w:pPr>
      <w:bookmarkStart w:id="18" w:name="_Toc462144152"/>
      <w:r w:rsidRPr="00845AE9">
        <w:t>Prometna infrastruktura</w:t>
      </w:r>
      <w:bookmarkEnd w:id="18"/>
    </w:p>
    <w:p w14:paraId="02831A9A" w14:textId="77777777" w:rsidR="00047BB3" w:rsidRDefault="00047BB3" w:rsidP="00047BB3">
      <w:pPr>
        <w:spacing w:line="360" w:lineRule="auto"/>
        <w:jc w:val="both"/>
        <w:rPr>
          <w:rFonts w:ascii="Times New Roman" w:hAnsi="Times New Roman" w:cs="Times New Roman"/>
          <w:sz w:val="24"/>
          <w:szCs w:val="24"/>
        </w:rPr>
      </w:pPr>
    </w:p>
    <w:p w14:paraId="5A37C80E" w14:textId="06331B4E"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Dobra i kvalitetna infrastruktura temelj je kvalitete života stanovnika te pokazatelj razvoja društva. Područjem Grada Cresa prolaze dvije državne ceste (DC 100, DC 101) dužinom od 61 km,</w:t>
      </w:r>
      <w:r w:rsidR="00237C95">
        <w:rPr>
          <w:rFonts w:ascii="Times New Roman" w:hAnsi="Times New Roman" w:cs="Times New Roman"/>
          <w:sz w:val="24"/>
          <w:szCs w:val="24"/>
        </w:rPr>
        <w:t xml:space="preserve"> dvije</w:t>
      </w:r>
      <w:r w:rsidRPr="00047BB3">
        <w:rPr>
          <w:rFonts w:ascii="Times New Roman" w:hAnsi="Times New Roman" w:cs="Times New Roman"/>
          <w:sz w:val="24"/>
          <w:szCs w:val="24"/>
        </w:rPr>
        <w:t xml:space="preserve"> županijske ceste </w:t>
      </w:r>
      <w:r w:rsidR="00237C95">
        <w:rPr>
          <w:rFonts w:ascii="Times New Roman" w:hAnsi="Times New Roman" w:cs="Times New Roman"/>
          <w:sz w:val="24"/>
          <w:szCs w:val="24"/>
        </w:rPr>
        <w:t xml:space="preserve"> (ŽC 5124, ŽC 5137) koje se </w:t>
      </w:r>
      <w:r w:rsidRPr="00047BB3">
        <w:rPr>
          <w:rFonts w:ascii="Times New Roman" w:hAnsi="Times New Roman" w:cs="Times New Roman"/>
          <w:sz w:val="24"/>
          <w:szCs w:val="24"/>
        </w:rPr>
        <w:t xml:space="preserve">Gradom protežu u dužini od 11,3 km te </w:t>
      </w:r>
      <w:r w:rsidR="00237C95">
        <w:rPr>
          <w:rFonts w:ascii="Times New Roman" w:hAnsi="Times New Roman" w:cs="Times New Roman"/>
          <w:sz w:val="24"/>
          <w:szCs w:val="24"/>
        </w:rPr>
        <w:t xml:space="preserve">šest </w:t>
      </w:r>
      <w:r w:rsidRPr="00047BB3">
        <w:rPr>
          <w:rFonts w:ascii="Times New Roman" w:hAnsi="Times New Roman" w:cs="Times New Roman"/>
          <w:sz w:val="24"/>
          <w:szCs w:val="24"/>
        </w:rPr>
        <w:t>loka</w:t>
      </w:r>
      <w:r w:rsidR="00237C95">
        <w:rPr>
          <w:rFonts w:ascii="Times New Roman" w:hAnsi="Times New Roman" w:cs="Times New Roman"/>
          <w:sz w:val="24"/>
          <w:szCs w:val="24"/>
        </w:rPr>
        <w:t>lnih</w:t>
      </w:r>
      <w:r w:rsidRPr="00047BB3">
        <w:rPr>
          <w:rFonts w:ascii="Times New Roman" w:hAnsi="Times New Roman" w:cs="Times New Roman"/>
          <w:sz w:val="24"/>
          <w:szCs w:val="24"/>
        </w:rPr>
        <w:t xml:space="preserve"> u dužini od </w:t>
      </w:r>
      <w:r w:rsidR="00237C95">
        <w:rPr>
          <w:rFonts w:ascii="Times New Roman" w:hAnsi="Times New Roman" w:cs="Times New Roman"/>
          <w:sz w:val="24"/>
          <w:szCs w:val="24"/>
        </w:rPr>
        <w:t>17,8</w:t>
      </w:r>
      <w:r w:rsidRPr="00047BB3">
        <w:rPr>
          <w:rFonts w:ascii="Times New Roman" w:hAnsi="Times New Roman" w:cs="Times New Roman"/>
          <w:sz w:val="24"/>
          <w:szCs w:val="24"/>
        </w:rPr>
        <w:t xml:space="preserve"> km. Na mrežu javnih cesta nadovezuje se razgranat sustav gradskih nerazv</w:t>
      </w:r>
      <w:r w:rsidR="00237C95">
        <w:rPr>
          <w:rFonts w:ascii="Times New Roman" w:hAnsi="Times New Roman" w:cs="Times New Roman"/>
          <w:sz w:val="24"/>
          <w:szCs w:val="24"/>
        </w:rPr>
        <w:t>rstanih cesta, u dužini od 168,5</w:t>
      </w:r>
      <w:r w:rsidRPr="00047BB3">
        <w:rPr>
          <w:rFonts w:ascii="Times New Roman" w:hAnsi="Times New Roman" w:cs="Times New Roman"/>
          <w:sz w:val="24"/>
          <w:szCs w:val="24"/>
        </w:rPr>
        <w:t xml:space="preserve"> km, koji pridonosi dobroj povezanosti naselja unutar područja Grada. </w:t>
      </w:r>
      <w:r w:rsidR="002D0737">
        <w:rPr>
          <w:rFonts w:ascii="Times New Roman" w:hAnsi="Times New Roman" w:cs="Times New Roman"/>
          <w:sz w:val="24"/>
          <w:szCs w:val="24"/>
        </w:rPr>
        <w:t>Izravna p</w:t>
      </w:r>
      <w:r w:rsidRPr="00047BB3">
        <w:rPr>
          <w:rFonts w:ascii="Times New Roman" w:hAnsi="Times New Roman" w:cs="Times New Roman"/>
          <w:sz w:val="24"/>
          <w:szCs w:val="24"/>
        </w:rPr>
        <w:t xml:space="preserve">ovezanost </w:t>
      </w:r>
      <w:r w:rsidR="002D0737">
        <w:rPr>
          <w:rFonts w:ascii="Times New Roman" w:hAnsi="Times New Roman" w:cs="Times New Roman"/>
          <w:sz w:val="24"/>
          <w:szCs w:val="24"/>
        </w:rPr>
        <w:t>otoka</w:t>
      </w:r>
      <w:r w:rsidRPr="00047BB3">
        <w:rPr>
          <w:rFonts w:ascii="Times New Roman" w:hAnsi="Times New Roman" w:cs="Times New Roman"/>
          <w:sz w:val="24"/>
          <w:szCs w:val="24"/>
        </w:rPr>
        <w:t xml:space="preserve"> Cresa s otokom Lošinjem ostvaruje se preko pokretnog mosta </w:t>
      </w:r>
      <w:r w:rsidR="00E068F2">
        <w:rPr>
          <w:rFonts w:ascii="Times New Roman" w:hAnsi="Times New Roman" w:cs="Times New Roman"/>
          <w:sz w:val="24"/>
          <w:szCs w:val="24"/>
        </w:rPr>
        <w:t xml:space="preserve">u </w:t>
      </w:r>
      <w:r w:rsidR="00322664">
        <w:rPr>
          <w:rFonts w:ascii="Times New Roman" w:hAnsi="Times New Roman" w:cs="Times New Roman"/>
          <w:sz w:val="24"/>
          <w:szCs w:val="24"/>
        </w:rPr>
        <w:t>Osor</w:t>
      </w:r>
      <w:r w:rsidR="00E068F2">
        <w:rPr>
          <w:rFonts w:ascii="Times New Roman" w:hAnsi="Times New Roman" w:cs="Times New Roman"/>
          <w:sz w:val="24"/>
          <w:szCs w:val="24"/>
        </w:rPr>
        <w:t>u</w:t>
      </w:r>
      <w:r w:rsidR="00322664">
        <w:rPr>
          <w:rFonts w:ascii="Times New Roman" w:hAnsi="Times New Roman" w:cs="Times New Roman"/>
          <w:sz w:val="24"/>
          <w:szCs w:val="24"/>
        </w:rPr>
        <w:t xml:space="preserve"> </w:t>
      </w:r>
      <w:r w:rsidRPr="00047BB3">
        <w:rPr>
          <w:rFonts w:ascii="Times New Roman" w:hAnsi="Times New Roman" w:cs="Times New Roman"/>
          <w:sz w:val="24"/>
          <w:szCs w:val="24"/>
        </w:rPr>
        <w:t>koji se dva puta dnevno zatvara za cestovni te otvara za brodski promet.</w:t>
      </w:r>
    </w:p>
    <w:p w14:paraId="2902AB09" w14:textId="77777777"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Prometna signalizacija je u skladu s propisima i zakonima, a razvijena prometna mreža infrastrukturno u vrlo dobrom stanju pa možemo reći da je stanje županijskih i lokalnih cesta na području Grada na zadovoljavajućoj razini jer su sve javne ceste asfaltirane, no standard održavanja ne prati potrebe. Naime, potrebna je rekonstrukcija prometnica i ključnih raskrižja, a zbog nedovoljne širine ceste, najveći problem predstavlja državna cesta D100  koja je ujedno i glavna prometna okosnica jer se proteže cijelom dužinom otoka.</w:t>
      </w:r>
    </w:p>
    <w:p w14:paraId="66684BF6" w14:textId="77777777"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Povoljni mikroklimatski uvjeti i osebujna priroda omogućuju aktivan odmor čemu pridonose i nekoliko uređenih šetnica i pješačkih staza , ukupne dužine 43,8 km.</w:t>
      </w:r>
    </w:p>
    <w:p w14:paraId="3EB1C5D3" w14:textId="488A9D04"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 xml:space="preserve">Javni prijevoz putnika na području Grada Cresa obavlja poduzeće „Autotrans“ d.o.o. Cres. </w:t>
      </w:r>
      <w:r w:rsidR="00B75DA2">
        <w:rPr>
          <w:rFonts w:ascii="Times New Roman" w:hAnsi="Times New Roman" w:cs="Times New Roman"/>
          <w:sz w:val="24"/>
          <w:szCs w:val="24"/>
        </w:rPr>
        <w:t>U naselju Cres</w:t>
      </w:r>
      <w:r w:rsidRPr="00047BB3">
        <w:rPr>
          <w:rFonts w:ascii="Times New Roman" w:hAnsi="Times New Roman" w:cs="Times New Roman"/>
          <w:sz w:val="24"/>
          <w:szCs w:val="24"/>
        </w:rPr>
        <w:t xml:space="preserve"> nalazi</w:t>
      </w:r>
      <w:r w:rsidR="002D0737">
        <w:rPr>
          <w:rFonts w:ascii="Times New Roman" w:hAnsi="Times New Roman" w:cs="Times New Roman"/>
          <w:sz w:val="24"/>
          <w:szCs w:val="24"/>
        </w:rPr>
        <w:t xml:space="preserve"> se autobusno </w:t>
      </w:r>
      <w:r w:rsidR="00DD23A9">
        <w:rPr>
          <w:rFonts w:ascii="Times New Roman" w:hAnsi="Times New Roman" w:cs="Times New Roman"/>
          <w:sz w:val="24"/>
          <w:szCs w:val="24"/>
        </w:rPr>
        <w:t>stajalište</w:t>
      </w:r>
      <w:r w:rsidR="002D0737">
        <w:rPr>
          <w:rFonts w:ascii="Times New Roman" w:hAnsi="Times New Roman" w:cs="Times New Roman"/>
          <w:sz w:val="24"/>
          <w:szCs w:val="24"/>
        </w:rPr>
        <w:t xml:space="preserve"> s mogućnošću prihvata nekoliko autobusa,</w:t>
      </w:r>
      <w:r w:rsidRPr="00047BB3">
        <w:rPr>
          <w:rFonts w:ascii="Times New Roman" w:hAnsi="Times New Roman" w:cs="Times New Roman"/>
          <w:sz w:val="24"/>
          <w:szCs w:val="24"/>
        </w:rPr>
        <w:t xml:space="preserve"> </w:t>
      </w:r>
      <w:r w:rsidR="00B75DA2">
        <w:rPr>
          <w:rFonts w:ascii="Times New Roman" w:hAnsi="Times New Roman" w:cs="Times New Roman"/>
          <w:sz w:val="24"/>
          <w:szCs w:val="24"/>
        </w:rPr>
        <w:t>dok su na području Grada ukupno</w:t>
      </w:r>
      <w:r w:rsidR="0075597B">
        <w:rPr>
          <w:rFonts w:ascii="Times New Roman" w:hAnsi="Times New Roman" w:cs="Times New Roman"/>
          <w:sz w:val="24"/>
          <w:szCs w:val="24"/>
        </w:rPr>
        <w:t xml:space="preserve"> </w:t>
      </w:r>
      <w:r w:rsidRPr="00047BB3">
        <w:rPr>
          <w:rFonts w:ascii="Times New Roman" w:hAnsi="Times New Roman" w:cs="Times New Roman"/>
          <w:sz w:val="24"/>
          <w:szCs w:val="24"/>
        </w:rPr>
        <w:t>23 autobusna staj</w:t>
      </w:r>
      <w:r w:rsidR="002D0737">
        <w:rPr>
          <w:rFonts w:ascii="Times New Roman" w:hAnsi="Times New Roman" w:cs="Times New Roman"/>
          <w:sz w:val="24"/>
          <w:szCs w:val="24"/>
        </w:rPr>
        <w:t xml:space="preserve">ališta, te se promet </w:t>
      </w:r>
      <w:r w:rsidRPr="00047BB3">
        <w:rPr>
          <w:rFonts w:ascii="Times New Roman" w:hAnsi="Times New Roman" w:cs="Times New Roman"/>
          <w:sz w:val="24"/>
          <w:szCs w:val="24"/>
        </w:rPr>
        <w:t xml:space="preserve">odvija na 15 autobusnih linija dnevno, </w:t>
      </w:r>
      <w:r w:rsidR="002D0737">
        <w:rPr>
          <w:rFonts w:ascii="Times New Roman" w:hAnsi="Times New Roman" w:cs="Times New Roman"/>
          <w:sz w:val="24"/>
          <w:szCs w:val="24"/>
        </w:rPr>
        <w:t xml:space="preserve">no </w:t>
      </w:r>
      <w:r w:rsidRPr="00047BB3">
        <w:rPr>
          <w:rFonts w:ascii="Times New Roman" w:hAnsi="Times New Roman" w:cs="Times New Roman"/>
          <w:sz w:val="24"/>
          <w:szCs w:val="24"/>
        </w:rPr>
        <w:t>povezanost između naselja ne zadovoljava potrebe stanovništva</w:t>
      </w:r>
      <w:r w:rsidR="002D0737">
        <w:rPr>
          <w:rFonts w:ascii="Times New Roman" w:hAnsi="Times New Roman" w:cs="Times New Roman"/>
          <w:sz w:val="24"/>
          <w:szCs w:val="24"/>
        </w:rPr>
        <w:t>, stoga je</w:t>
      </w:r>
      <w:r w:rsidR="002D0737" w:rsidRPr="002D0737">
        <w:t xml:space="preserve"> </w:t>
      </w:r>
      <w:r w:rsidR="002D0737">
        <w:rPr>
          <w:rFonts w:ascii="Times New Roman" w:hAnsi="Times New Roman" w:cs="Times New Roman"/>
          <w:sz w:val="24"/>
          <w:szCs w:val="24"/>
        </w:rPr>
        <w:t>Grad Cres</w:t>
      </w:r>
      <w:r w:rsidR="002D0737" w:rsidRPr="002D0737">
        <w:rPr>
          <w:rFonts w:ascii="Times New Roman" w:hAnsi="Times New Roman" w:cs="Times New Roman"/>
          <w:sz w:val="24"/>
          <w:szCs w:val="24"/>
        </w:rPr>
        <w:t xml:space="preserve"> trenutno u fazi izgradnje autobusnog kolodvora</w:t>
      </w:r>
      <w:r w:rsidRPr="002D0737">
        <w:rPr>
          <w:rFonts w:ascii="Times New Roman" w:hAnsi="Times New Roman" w:cs="Times New Roman"/>
          <w:sz w:val="24"/>
          <w:szCs w:val="24"/>
        </w:rPr>
        <w:t>.</w:t>
      </w:r>
      <w:r w:rsidRPr="00047BB3">
        <w:rPr>
          <w:rFonts w:ascii="Times New Roman" w:hAnsi="Times New Roman" w:cs="Times New Roman"/>
          <w:sz w:val="24"/>
          <w:szCs w:val="24"/>
        </w:rPr>
        <w:t xml:space="preserve"> Kako bi se podigla kvaliteta prometnog sustava, a ujedno i postigao veći stupanj sigurnosti odvijanja prometa, javni promet je potrebno „nadopuniti“ uvođenjem dodatnih linija te primjerice turističkim vlakićima ili mini busevima kojima bi se povećala i prometna ponuda turističkog značaja. Uz javni prijevoz, usluge u lokalnom prijevozu obavlja</w:t>
      </w:r>
      <w:r w:rsidR="007D354B">
        <w:rPr>
          <w:rFonts w:ascii="Times New Roman" w:hAnsi="Times New Roman" w:cs="Times New Roman"/>
          <w:sz w:val="24"/>
          <w:szCs w:val="24"/>
        </w:rPr>
        <w:t>ju</w:t>
      </w:r>
      <w:r w:rsidRPr="00047BB3">
        <w:rPr>
          <w:rFonts w:ascii="Times New Roman" w:hAnsi="Times New Roman" w:cs="Times New Roman"/>
          <w:sz w:val="24"/>
          <w:szCs w:val="24"/>
        </w:rPr>
        <w:t xml:space="preserve"> i</w:t>
      </w:r>
      <w:r w:rsidR="007D354B">
        <w:rPr>
          <w:rFonts w:ascii="Times New Roman" w:hAnsi="Times New Roman" w:cs="Times New Roman"/>
          <w:sz w:val="24"/>
          <w:szCs w:val="24"/>
        </w:rPr>
        <w:t xml:space="preserve"> 2</w:t>
      </w:r>
      <w:r w:rsidR="00534068">
        <w:rPr>
          <w:rFonts w:ascii="Times New Roman" w:hAnsi="Times New Roman" w:cs="Times New Roman"/>
          <w:sz w:val="24"/>
          <w:szCs w:val="24"/>
        </w:rPr>
        <w:t xml:space="preserve"> taxi službe.</w:t>
      </w:r>
    </w:p>
    <w:p w14:paraId="44FF0585" w14:textId="3E541E80"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Pomorski promet na području Grada Cresa odvija se pomoću trajektnih luka Porozine i Merag</w:t>
      </w:r>
      <w:r w:rsidR="00021B8F">
        <w:rPr>
          <w:rFonts w:ascii="Times New Roman" w:hAnsi="Times New Roman" w:cs="Times New Roman"/>
          <w:sz w:val="24"/>
          <w:szCs w:val="24"/>
        </w:rPr>
        <w:t xml:space="preserve"> </w:t>
      </w:r>
      <w:r w:rsidR="00534068">
        <w:rPr>
          <w:rFonts w:ascii="Times New Roman" w:hAnsi="Times New Roman" w:cs="Times New Roman"/>
          <w:sz w:val="24"/>
          <w:szCs w:val="24"/>
        </w:rPr>
        <w:t xml:space="preserve"> s</w:t>
      </w:r>
      <w:r w:rsidRPr="00047BB3">
        <w:rPr>
          <w:rFonts w:ascii="Times New Roman" w:hAnsi="Times New Roman" w:cs="Times New Roman"/>
          <w:sz w:val="24"/>
          <w:szCs w:val="24"/>
        </w:rPr>
        <w:t xml:space="preserve"> dvije trajektne </w:t>
      </w:r>
      <w:r w:rsidR="00BC16F6">
        <w:rPr>
          <w:rFonts w:ascii="Times New Roman" w:hAnsi="Times New Roman" w:cs="Times New Roman"/>
          <w:sz w:val="24"/>
          <w:szCs w:val="24"/>
        </w:rPr>
        <w:t>linije koje su visoko</w:t>
      </w:r>
      <w:r w:rsidR="00021B8F">
        <w:rPr>
          <w:rFonts w:ascii="Times New Roman" w:hAnsi="Times New Roman" w:cs="Times New Roman"/>
          <w:sz w:val="24"/>
          <w:szCs w:val="24"/>
        </w:rPr>
        <w:t>frekventne i prevoze velik</w:t>
      </w:r>
      <w:r w:rsidR="00BC16F6">
        <w:rPr>
          <w:rFonts w:ascii="Times New Roman" w:hAnsi="Times New Roman" w:cs="Times New Roman"/>
          <w:sz w:val="24"/>
          <w:szCs w:val="24"/>
        </w:rPr>
        <w:t>i</w:t>
      </w:r>
      <w:r w:rsidR="00021B8F">
        <w:rPr>
          <w:rFonts w:ascii="Times New Roman" w:hAnsi="Times New Roman" w:cs="Times New Roman"/>
          <w:sz w:val="24"/>
          <w:szCs w:val="24"/>
        </w:rPr>
        <w:t xml:space="preserve"> broj putnika i vozila</w:t>
      </w:r>
      <w:r w:rsidRPr="00047BB3">
        <w:rPr>
          <w:rFonts w:ascii="Times New Roman" w:hAnsi="Times New Roman" w:cs="Times New Roman"/>
          <w:sz w:val="24"/>
          <w:szCs w:val="24"/>
        </w:rPr>
        <w:t xml:space="preserve"> </w:t>
      </w:r>
      <w:r w:rsidR="00021B8F">
        <w:rPr>
          <w:rFonts w:ascii="Times New Roman" w:hAnsi="Times New Roman" w:cs="Times New Roman"/>
          <w:sz w:val="24"/>
          <w:szCs w:val="24"/>
        </w:rPr>
        <w:t>te</w:t>
      </w:r>
      <w:r w:rsidRPr="00047BB3">
        <w:rPr>
          <w:rFonts w:ascii="Times New Roman" w:hAnsi="Times New Roman" w:cs="Times New Roman"/>
          <w:sz w:val="24"/>
          <w:szCs w:val="24"/>
        </w:rPr>
        <w:t xml:space="preserve"> omogućuju dobru povezanost s kopnom</w:t>
      </w:r>
      <w:r w:rsidR="00534068">
        <w:rPr>
          <w:rFonts w:ascii="Times New Roman" w:hAnsi="Times New Roman" w:cs="Times New Roman"/>
          <w:sz w:val="24"/>
          <w:szCs w:val="24"/>
        </w:rPr>
        <w:t>.</w:t>
      </w:r>
      <w:r w:rsidRPr="00047BB3">
        <w:rPr>
          <w:rFonts w:ascii="Times New Roman" w:hAnsi="Times New Roman" w:cs="Times New Roman"/>
          <w:sz w:val="24"/>
          <w:szCs w:val="24"/>
        </w:rPr>
        <w:t xml:space="preserve"> </w:t>
      </w:r>
      <w:r w:rsidR="00021B8F">
        <w:rPr>
          <w:rFonts w:ascii="Times New Roman" w:hAnsi="Times New Roman" w:cs="Times New Roman"/>
          <w:sz w:val="24"/>
          <w:szCs w:val="24"/>
        </w:rPr>
        <w:t>Uz trajektne linije, na području Grada prometuje i jedna katamaranska linija</w:t>
      </w:r>
      <w:r w:rsidR="00021B8F">
        <w:rPr>
          <w:rStyle w:val="Referencafusnote"/>
          <w:rFonts w:ascii="Times New Roman" w:hAnsi="Times New Roman" w:cs="Times New Roman"/>
          <w:sz w:val="24"/>
          <w:szCs w:val="24"/>
        </w:rPr>
        <w:footnoteReference w:id="4"/>
      </w:r>
      <w:r w:rsidR="00021B8F">
        <w:rPr>
          <w:rFonts w:ascii="Times New Roman" w:hAnsi="Times New Roman" w:cs="Times New Roman"/>
          <w:sz w:val="24"/>
          <w:szCs w:val="24"/>
        </w:rPr>
        <w:t xml:space="preserve">, a promet se ostvaruje i preko </w:t>
      </w:r>
      <w:r w:rsidR="00021B8F" w:rsidRPr="00047BB3">
        <w:rPr>
          <w:rFonts w:ascii="Times New Roman" w:hAnsi="Times New Roman" w:cs="Times New Roman"/>
          <w:sz w:val="24"/>
          <w:szCs w:val="24"/>
        </w:rPr>
        <w:t>luka za javni promet putnika lokalnog značaja (Morska luka Cres, Beli, Marti</w:t>
      </w:r>
      <w:r w:rsidR="00021B8F">
        <w:rPr>
          <w:rFonts w:ascii="Times New Roman" w:hAnsi="Times New Roman" w:cs="Times New Roman"/>
          <w:sz w:val="24"/>
          <w:szCs w:val="24"/>
        </w:rPr>
        <w:t>n</w:t>
      </w:r>
      <w:r w:rsidR="003506FB">
        <w:rPr>
          <w:rFonts w:ascii="Times New Roman" w:hAnsi="Times New Roman" w:cs="Times New Roman"/>
          <w:sz w:val="24"/>
          <w:szCs w:val="24"/>
        </w:rPr>
        <w:t xml:space="preserve">šćica, Valun) te </w:t>
      </w:r>
      <w:r w:rsidRPr="00047BB3">
        <w:rPr>
          <w:rFonts w:ascii="Times New Roman" w:hAnsi="Times New Roman" w:cs="Times New Roman"/>
          <w:sz w:val="24"/>
          <w:szCs w:val="24"/>
        </w:rPr>
        <w:t>dvije luke posebne namjene (Marina Brodogradilište Cres  te ACI Marina ). Gradskim akvatorijem prolaze unutarnji plovni putevi koji omogućavaju dostupnost svim dijelov</w:t>
      </w:r>
      <w:r w:rsidR="00BC16F6">
        <w:rPr>
          <w:rFonts w:ascii="Times New Roman" w:hAnsi="Times New Roman" w:cs="Times New Roman"/>
          <w:sz w:val="24"/>
          <w:szCs w:val="24"/>
        </w:rPr>
        <w:t>ima obale te povezuju naselja s</w:t>
      </w:r>
      <w:r w:rsidRPr="00047BB3">
        <w:rPr>
          <w:rFonts w:ascii="Times New Roman" w:hAnsi="Times New Roman" w:cs="Times New Roman"/>
          <w:sz w:val="24"/>
          <w:szCs w:val="24"/>
        </w:rPr>
        <w:t xml:space="preserve"> ostalim lukama i obalnim područjima, a krajnjim jugozapadnim dijelom akvatorija Grada Cresa prolazi i međunarodni plovni put. Prometnu povezanost sa susjednim otocima te županijskim središtem Rijekom potrebno je poboljšati uvođenjem novih brzih brodskih linija (katamaranima) te češćim voznim redom.</w:t>
      </w:r>
    </w:p>
    <w:p w14:paraId="1F18091D" w14:textId="75127880" w:rsidR="00FE5FDF"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Zračni promet odvija se preko interventnog heliodroma u naselju Cres. Ostali sadržaji koji bi bili u funkciji zračnog prometa na području Grada ne pos</w:t>
      </w:r>
      <w:r w:rsidR="002A6DB9">
        <w:rPr>
          <w:rFonts w:ascii="Times New Roman" w:hAnsi="Times New Roman" w:cs="Times New Roman"/>
          <w:sz w:val="24"/>
          <w:szCs w:val="24"/>
        </w:rPr>
        <w:t>toje, već se isti odvija preko Z</w:t>
      </w:r>
      <w:r w:rsidRPr="00047BB3">
        <w:rPr>
          <w:rFonts w:ascii="Times New Roman" w:hAnsi="Times New Roman" w:cs="Times New Roman"/>
          <w:sz w:val="24"/>
          <w:szCs w:val="24"/>
        </w:rPr>
        <w:t>račne luke Rijeka koja</w:t>
      </w:r>
      <w:r w:rsidR="00305E08">
        <w:rPr>
          <w:rFonts w:ascii="Times New Roman" w:hAnsi="Times New Roman" w:cs="Times New Roman"/>
          <w:sz w:val="24"/>
          <w:szCs w:val="24"/>
        </w:rPr>
        <w:t xml:space="preserve"> je smještena na otoku Krku te </w:t>
      </w:r>
      <w:r w:rsidR="007D354B">
        <w:rPr>
          <w:rFonts w:ascii="Times New Roman" w:hAnsi="Times New Roman" w:cs="Times New Roman"/>
          <w:sz w:val="24"/>
          <w:szCs w:val="24"/>
        </w:rPr>
        <w:t>ima značenje za cijelu Županiju</w:t>
      </w:r>
      <w:r w:rsidR="002A6DB9">
        <w:rPr>
          <w:rFonts w:ascii="Times New Roman" w:hAnsi="Times New Roman" w:cs="Times New Roman"/>
          <w:sz w:val="24"/>
          <w:szCs w:val="24"/>
        </w:rPr>
        <w:t xml:space="preserve"> te Z</w:t>
      </w:r>
      <w:r w:rsidR="00305E08">
        <w:rPr>
          <w:rFonts w:ascii="Times New Roman" w:hAnsi="Times New Roman" w:cs="Times New Roman"/>
          <w:sz w:val="24"/>
          <w:szCs w:val="24"/>
        </w:rPr>
        <w:t xml:space="preserve">račne luke </w:t>
      </w:r>
      <w:r w:rsidR="002A6DB9">
        <w:rPr>
          <w:rFonts w:ascii="Times New Roman" w:hAnsi="Times New Roman" w:cs="Times New Roman"/>
          <w:sz w:val="24"/>
          <w:szCs w:val="24"/>
        </w:rPr>
        <w:t xml:space="preserve">Mali </w:t>
      </w:r>
      <w:r w:rsidR="00305E08">
        <w:rPr>
          <w:rFonts w:ascii="Times New Roman" w:hAnsi="Times New Roman" w:cs="Times New Roman"/>
          <w:sz w:val="24"/>
          <w:szCs w:val="24"/>
        </w:rPr>
        <w:t>Lošinj.</w:t>
      </w:r>
    </w:p>
    <w:p w14:paraId="7AA04050" w14:textId="77777777" w:rsidR="00047BB3" w:rsidRPr="00845AE9" w:rsidRDefault="00047BB3" w:rsidP="00047BB3">
      <w:pPr>
        <w:spacing w:line="360" w:lineRule="auto"/>
        <w:jc w:val="both"/>
        <w:rPr>
          <w:rFonts w:ascii="Times New Roman" w:hAnsi="Times New Roman" w:cs="Times New Roman"/>
          <w:sz w:val="24"/>
          <w:szCs w:val="24"/>
        </w:rPr>
      </w:pPr>
    </w:p>
    <w:p w14:paraId="261CD13F" w14:textId="77777777" w:rsidR="00887CF2" w:rsidRPr="00845AE9" w:rsidRDefault="00887CF2" w:rsidP="00217A3D">
      <w:pPr>
        <w:pStyle w:val="Naslov3"/>
      </w:pPr>
      <w:bookmarkStart w:id="19" w:name="_Toc462144153"/>
      <w:r w:rsidRPr="00845AE9">
        <w:t>Telekomunikac</w:t>
      </w:r>
      <w:r w:rsidR="00C72465" w:rsidRPr="00845AE9">
        <w:t>ijska infrastruktura</w:t>
      </w:r>
      <w:bookmarkEnd w:id="19"/>
    </w:p>
    <w:p w14:paraId="37CDF049" w14:textId="77777777" w:rsidR="00047BB3" w:rsidRDefault="00047BB3" w:rsidP="00047BB3">
      <w:pPr>
        <w:spacing w:line="360" w:lineRule="auto"/>
        <w:jc w:val="both"/>
        <w:rPr>
          <w:rFonts w:ascii="Times New Roman" w:hAnsi="Times New Roman" w:cs="Times New Roman"/>
          <w:sz w:val="24"/>
          <w:szCs w:val="24"/>
        </w:rPr>
      </w:pPr>
    </w:p>
    <w:p w14:paraId="2A59A1E7" w14:textId="20BA0CD3"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 xml:space="preserve">Poštanski promet na području Grada Cresa organizira </w:t>
      </w:r>
      <w:r w:rsidR="00BC16F6">
        <w:rPr>
          <w:rFonts w:ascii="Times New Roman" w:hAnsi="Times New Roman" w:cs="Times New Roman"/>
          <w:sz w:val="24"/>
          <w:szCs w:val="24"/>
        </w:rPr>
        <w:t>i obavlja „Hrvatska pošta“ d.d.</w:t>
      </w:r>
      <w:r w:rsidRPr="00047BB3">
        <w:rPr>
          <w:rFonts w:ascii="Times New Roman" w:hAnsi="Times New Roman" w:cs="Times New Roman"/>
          <w:sz w:val="24"/>
          <w:szCs w:val="24"/>
        </w:rPr>
        <w:t xml:space="preserve"> Obzirom da su poštanski uredi organizirani samo u naseljima Cres i Martinšćica, potrebe korisnika nisu zadovoljene jer pristupačnost poštanske mreže na tom području nije osigurana. </w:t>
      </w:r>
    </w:p>
    <w:p w14:paraId="7287EBAB" w14:textId="1DC3E79B" w:rsidR="00047BB3" w:rsidRPr="00845AE9"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Područje Grada u potpunosti je pokriveno mobilnom telefonijom, dok fiksnom telefonijom</w:t>
      </w:r>
      <w:r w:rsidR="00E41149">
        <w:rPr>
          <w:rFonts w:ascii="Times New Roman" w:hAnsi="Times New Roman" w:cs="Times New Roman"/>
          <w:sz w:val="24"/>
          <w:szCs w:val="24"/>
        </w:rPr>
        <w:t xml:space="preserve"> nisu pokrivena naselja Važminež</w:t>
      </w:r>
      <w:r w:rsidRPr="00047BB3">
        <w:rPr>
          <w:rFonts w:ascii="Times New Roman" w:hAnsi="Times New Roman" w:cs="Times New Roman"/>
          <w:sz w:val="24"/>
          <w:szCs w:val="24"/>
        </w:rPr>
        <w:t xml:space="preserve"> i Zbišine. Telekomunikacijsk</w:t>
      </w:r>
      <w:r w:rsidR="00EE212C">
        <w:rPr>
          <w:rFonts w:ascii="Times New Roman" w:hAnsi="Times New Roman" w:cs="Times New Roman"/>
          <w:sz w:val="24"/>
          <w:szCs w:val="24"/>
        </w:rPr>
        <w:t>i promet obavlja više operatera</w:t>
      </w:r>
      <w:r w:rsidRPr="00047BB3">
        <w:rPr>
          <w:rFonts w:ascii="Times New Roman" w:hAnsi="Times New Roman" w:cs="Times New Roman"/>
          <w:sz w:val="24"/>
          <w:szCs w:val="24"/>
        </w:rPr>
        <w:t xml:space="preserve">, a dobra pokrivenost mobilnom mrežom omogućuje i  spajanje računala na brzu internetsku mrežu odnosno korištenje širokopojasnog pristupa internetu. </w:t>
      </w:r>
      <w:r w:rsidR="00624C73">
        <w:rPr>
          <w:rFonts w:ascii="Times New Roman" w:hAnsi="Times New Roman" w:cs="Times New Roman"/>
          <w:sz w:val="24"/>
          <w:szCs w:val="24"/>
        </w:rPr>
        <w:t>Prema javno dostupnim podacima</w:t>
      </w:r>
      <w:r w:rsidR="00624C73">
        <w:rPr>
          <w:rStyle w:val="Referencafusnote"/>
          <w:rFonts w:ascii="Times New Roman" w:hAnsi="Times New Roman" w:cs="Times New Roman"/>
          <w:sz w:val="24"/>
          <w:szCs w:val="24"/>
        </w:rPr>
        <w:footnoteReference w:id="5"/>
      </w:r>
      <w:r w:rsidR="00624C73">
        <w:rPr>
          <w:rFonts w:ascii="Times New Roman" w:hAnsi="Times New Roman" w:cs="Times New Roman"/>
          <w:sz w:val="24"/>
          <w:szCs w:val="24"/>
        </w:rPr>
        <w:t>,</w:t>
      </w:r>
      <w:r w:rsidR="00624C73" w:rsidRPr="00624C73">
        <w:rPr>
          <w:rFonts w:ascii="Times New Roman" w:hAnsi="Times New Roman" w:cs="Times New Roman"/>
          <w:sz w:val="24"/>
          <w:szCs w:val="24"/>
        </w:rPr>
        <w:t xml:space="preserve"> </w:t>
      </w:r>
      <w:r w:rsidR="00624C73">
        <w:rPr>
          <w:rFonts w:ascii="Times New Roman" w:hAnsi="Times New Roman" w:cs="Times New Roman"/>
          <w:sz w:val="24"/>
          <w:szCs w:val="24"/>
        </w:rPr>
        <w:t>u</w:t>
      </w:r>
      <w:r w:rsidR="00624C73" w:rsidRPr="00624C73">
        <w:rPr>
          <w:rFonts w:ascii="Times New Roman" w:hAnsi="Times New Roman" w:cs="Times New Roman"/>
          <w:sz w:val="24"/>
          <w:szCs w:val="24"/>
        </w:rPr>
        <w:t xml:space="preserve">kupan postotak kućanstva koji koriste širokopojasni pristup je </w:t>
      </w:r>
      <w:r w:rsidR="00624C73">
        <w:rPr>
          <w:rFonts w:ascii="Times New Roman" w:hAnsi="Times New Roman" w:cs="Times New Roman"/>
          <w:sz w:val="24"/>
          <w:szCs w:val="24"/>
        </w:rPr>
        <w:t>55,63</w:t>
      </w:r>
      <w:r w:rsidR="00624C73" w:rsidRPr="00624C73">
        <w:rPr>
          <w:rFonts w:ascii="Times New Roman" w:hAnsi="Times New Roman" w:cs="Times New Roman"/>
          <w:sz w:val="24"/>
          <w:szCs w:val="24"/>
        </w:rPr>
        <w:t xml:space="preserve">%, od čega </w:t>
      </w:r>
      <w:r w:rsidR="00624C73">
        <w:rPr>
          <w:rFonts w:ascii="Times New Roman" w:hAnsi="Times New Roman" w:cs="Times New Roman"/>
          <w:sz w:val="24"/>
          <w:szCs w:val="24"/>
        </w:rPr>
        <w:t>najviše (41,64</w:t>
      </w:r>
      <w:r w:rsidR="00624C73" w:rsidRPr="00624C73">
        <w:rPr>
          <w:rFonts w:ascii="Times New Roman" w:hAnsi="Times New Roman" w:cs="Times New Roman"/>
          <w:sz w:val="24"/>
          <w:szCs w:val="24"/>
        </w:rPr>
        <w:t>%</w:t>
      </w:r>
      <w:r w:rsidR="00624C73">
        <w:rPr>
          <w:rFonts w:ascii="Times New Roman" w:hAnsi="Times New Roman" w:cs="Times New Roman"/>
          <w:sz w:val="24"/>
          <w:szCs w:val="24"/>
        </w:rPr>
        <w:t>)</w:t>
      </w:r>
      <w:r w:rsidR="00624C73" w:rsidRPr="00624C73">
        <w:rPr>
          <w:rFonts w:ascii="Times New Roman" w:hAnsi="Times New Roman" w:cs="Times New Roman"/>
          <w:sz w:val="24"/>
          <w:szCs w:val="24"/>
        </w:rPr>
        <w:t xml:space="preserve"> koristi brzinu pristupa od 2 do 4 Mb</w:t>
      </w:r>
      <w:r w:rsidR="00624C73">
        <w:rPr>
          <w:rFonts w:ascii="Times New Roman" w:hAnsi="Times New Roman" w:cs="Times New Roman"/>
          <w:sz w:val="24"/>
          <w:szCs w:val="24"/>
        </w:rPr>
        <w:t xml:space="preserve">it/s, a </w:t>
      </w:r>
      <w:r w:rsidRPr="00047BB3">
        <w:rPr>
          <w:rFonts w:ascii="Times New Roman" w:hAnsi="Times New Roman" w:cs="Times New Roman"/>
          <w:sz w:val="24"/>
          <w:szCs w:val="24"/>
        </w:rPr>
        <w:t>područje Grada u po</w:t>
      </w:r>
      <w:r w:rsidR="00624C73">
        <w:rPr>
          <w:rFonts w:ascii="Times New Roman" w:hAnsi="Times New Roman" w:cs="Times New Roman"/>
          <w:sz w:val="24"/>
          <w:szCs w:val="24"/>
        </w:rPr>
        <w:t xml:space="preserve">tpunosti je pokriveno 3G mrežom. </w:t>
      </w:r>
      <w:r w:rsidRPr="00047BB3">
        <w:rPr>
          <w:rFonts w:ascii="Times New Roman" w:hAnsi="Times New Roman" w:cs="Times New Roman"/>
          <w:sz w:val="24"/>
          <w:szCs w:val="24"/>
        </w:rPr>
        <w:t>S druge strane, pokrivenost 4G mrežom je vrlo loša i ista je prisutna samo u naselju Cres i dijelu naselja Martinšćica. Iako je izgrađenost telekomunikacijske mreže zadovoljavajuća, potrebna je rekonstrukcija iste u smislu uvođenja novih usluga i tehnologija te povećanja kapaciteta mreža, izgradnje novih baznih postaja, kao i dodatno investiranje u širokopojasnu infrastrukturu.</w:t>
      </w:r>
    </w:p>
    <w:p w14:paraId="3A9420E0" w14:textId="77777777" w:rsidR="00887CF2" w:rsidRPr="00845AE9" w:rsidRDefault="00887CF2" w:rsidP="00217A3D">
      <w:pPr>
        <w:pStyle w:val="Naslov3"/>
      </w:pPr>
      <w:bookmarkStart w:id="20" w:name="_Toc462144154"/>
      <w:r w:rsidRPr="00845AE9">
        <w:t>Opskrba energijom</w:t>
      </w:r>
      <w:bookmarkEnd w:id="20"/>
    </w:p>
    <w:p w14:paraId="6A130F20" w14:textId="77777777" w:rsidR="00047BB3" w:rsidRDefault="00047BB3" w:rsidP="00047BB3">
      <w:pPr>
        <w:spacing w:line="360" w:lineRule="auto"/>
        <w:jc w:val="both"/>
        <w:rPr>
          <w:rFonts w:ascii="Times New Roman" w:hAnsi="Times New Roman" w:cs="Times New Roman"/>
          <w:sz w:val="24"/>
          <w:szCs w:val="24"/>
        </w:rPr>
      </w:pPr>
    </w:p>
    <w:p w14:paraId="15C3D78A" w14:textId="77777777"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 xml:space="preserve">Distributer za obavljanje djelatnosti električne energije za područje Grada Cresa je HEP ODS – Elektroprimorje Rijeka. Područje Grada napaja se električnom energijom na 10 kV nivou preko trafostanica 35/10(20) kV Cres i 35/10(20) kV Hrasta, dok se distribucija prema potrošačima vrši iz 47 trafostanica 10(20)/0,4 kV te 3 trafostanice u vlasništvu potrošača. </w:t>
      </w:r>
    </w:p>
    <w:p w14:paraId="153081C8" w14:textId="30E3E61B" w:rsidR="00047BB3" w:rsidRPr="00047BB3" w:rsidRDefault="00047BB3" w:rsidP="00047BB3">
      <w:pPr>
        <w:spacing w:line="360" w:lineRule="auto"/>
        <w:jc w:val="both"/>
        <w:rPr>
          <w:rFonts w:ascii="Times New Roman" w:hAnsi="Times New Roman" w:cs="Times New Roman"/>
          <w:sz w:val="24"/>
          <w:szCs w:val="24"/>
        </w:rPr>
      </w:pPr>
      <w:r w:rsidRPr="009859C8">
        <w:rPr>
          <w:rFonts w:ascii="Times New Roman" w:hAnsi="Times New Roman" w:cs="Times New Roman"/>
          <w:sz w:val="24"/>
          <w:szCs w:val="24"/>
        </w:rPr>
        <w:t xml:space="preserve">Dužina srednje naponske mreže je </w:t>
      </w:r>
      <w:r w:rsidR="009859C8" w:rsidRPr="009859C8">
        <w:rPr>
          <w:rFonts w:ascii="Times New Roman" w:hAnsi="Times New Roman" w:cs="Times New Roman"/>
          <w:sz w:val="24"/>
          <w:szCs w:val="24"/>
        </w:rPr>
        <w:t>116 386 m</w:t>
      </w:r>
      <w:r w:rsidRPr="009859C8">
        <w:rPr>
          <w:rFonts w:ascii="Times New Roman" w:hAnsi="Times New Roman" w:cs="Times New Roman"/>
          <w:sz w:val="24"/>
          <w:szCs w:val="24"/>
        </w:rPr>
        <w:t xml:space="preserve"> od čega je </w:t>
      </w:r>
      <w:r w:rsidR="009859C8" w:rsidRPr="009859C8">
        <w:rPr>
          <w:rFonts w:ascii="Times New Roman" w:hAnsi="Times New Roman" w:cs="Times New Roman"/>
          <w:sz w:val="24"/>
          <w:szCs w:val="24"/>
        </w:rPr>
        <w:t>78 029</w:t>
      </w:r>
      <w:r w:rsidR="009859C8">
        <w:rPr>
          <w:rFonts w:ascii="Times New Roman" w:hAnsi="Times New Roman" w:cs="Times New Roman"/>
          <w:sz w:val="24"/>
          <w:szCs w:val="24"/>
        </w:rPr>
        <w:t xml:space="preserve">  </w:t>
      </w:r>
      <w:r w:rsidRPr="009859C8">
        <w:rPr>
          <w:rFonts w:ascii="Times New Roman" w:hAnsi="Times New Roman" w:cs="Times New Roman"/>
          <w:sz w:val="24"/>
          <w:szCs w:val="24"/>
        </w:rPr>
        <w:t xml:space="preserve">izvedeno nadzemno, a </w:t>
      </w:r>
      <w:r w:rsidR="009859C8" w:rsidRPr="009859C8">
        <w:rPr>
          <w:rFonts w:ascii="Times New Roman" w:hAnsi="Times New Roman" w:cs="Times New Roman"/>
          <w:sz w:val="24"/>
          <w:szCs w:val="24"/>
        </w:rPr>
        <w:t xml:space="preserve">38 357 m </w:t>
      </w:r>
      <w:r w:rsidRPr="009859C8">
        <w:rPr>
          <w:rFonts w:ascii="Times New Roman" w:hAnsi="Times New Roman" w:cs="Times New Roman"/>
          <w:sz w:val="24"/>
          <w:szCs w:val="24"/>
        </w:rPr>
        <w:t>podzemno</w:t>
      </w:r>
      <w:r w:rsidRPr="00047BB3">
        <w:rPr>
          <w:rFonts w:ascii="Times New Roman" w:hAnsi="Times New Roman" w:cs="Times New Roman"/>
          <w:sz w:val="24"/>
          <w:szCs w:val="24"/>
        </w:rPr>
        <w:t xml:space="preserve">. Cijelo područje Grada Cresa u potpunosti je pokriveno sustavom električne energije i potrebe za napajanjem potrošača su zadovoljavajuće, no da bi se osigurala kvalitetna distribucija električne energije, potrebne su rekonstrukcije na mreži i trafostanicama. </w:t>
      </w:r>
    </w:p>
    <w:p w14:paraId="5F343FF2" w14:textId="3CBEE872" w:rsidR="00090E3F" w:rsidRDefault="00047BB3" w:rsidP="00D74602">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U trenutnoj energetskoj potrošnji velika je zastupljenost drva, ekstra lakog lož ulja i električne energije, a obzirom na udaljenost budućih magistralnih plinovoda od područja Grada, cilj je što veći razvoj mreže UNP-a (ukapljenog naftnog plina) i obnovljivih izvora energije kao zamjensko rješenje do dovođenja prirodnog plina na otok</w:t>
      </w:r>
      <w:r w:rsidR="009F717C">
        <w:rPr>
          <w:rStyle w:val="Referencafusnote"/>
          <w:rFonts w:ascii="Times New Roman" w:hAnsi="Times New Roman" w:cs="Times New Roman"/>
          <w:sz w:val="24"/>
          <w:szCs w:val="24"/>
        </w:rPr>
        <w:footnoteReference w:id="6"/>
      </w:r>
      <w:r w:rsidRPr="00047BB3">
        <w:rPr>
          <w:rFonts w:ascii="Times New Roman" w:hAnsi="Times New Roman" w:cs="Times New Roman"/>
          <w:sz w:val="24"/>
          <w:szCs w:val="24"/>
        </w:rPr>
        <w:t>. Naime, područje Grada Cresa obiluje potencijalima za korištenje obnovljivih izvora energije (sunce, more, vjetar…), ali se isti ne koriste dovoljno već samo na nekoliko javnih objekata (osnovna škola u naselju Cres i svjetionik) te na privatnim kućama kao termopaneli i fotonaponske elektrane. Ipak</w:t>
      </w:r>
      <w:r w:rsidR="00B73BA9">
        <w:rPr>
          <w:rFonts w:ascii="Times New Roman" w:hAnsi="Times New Roman" w:cs="Times New Roman"/>
          <w:sz w:val="24"/>
          <w:szCs w:val="24"/>
        </w:rPr>
        <w:t>, prostornim planom Primorsko-</w:t>
      </w:r>
      <w:r w:rsidRPr="00047BB3">
        <w:rPr>
          <w:rFonts w:ascii="Times New Roman" w:hAnsi="Times New Roman" w:cs="Times New Roman"/>
          <w:sz w:val="24"/>
          <w:szCs w:val="24"/>
        </w:rPr>
        <w:t xml:space="preserve">goranske županije planira se izgradnja solarnih elektrana na </w:t>
      </w:r>
      <w:r w:rsidR="002D0737">
        <w:rPr>
          <w:rFonts w:ascii="Times New Roman" w:hAnsi="Times New Roman" w:cs="Times New Roman"/>
          <w:sz w:val="24"/>
          <w:szCs w:val="24"/>
        </w:rPr>
        <w:t xml:space="preserve">više lokacija </w:t>
      </w:r>
      <w:r w:rsidRPr="00047BB3">
        <w:rPr>
          <w:rFonts w:ascii="Times New Roman" w:hAnsi="Times New Roman" w:cs="Times New Roman"/>
          <w:sz w:val="24"/>
          <w:szCs w:val="24"/>
        </w:rPr>
        <w:t>na području Grada Cresa.</w:t>
      </w:r>
    </w:p>
    <w:p w14:paraId="7154B4B9" w14:textId="77777777" w:rsidR="00047BB3" w:rsidRPr="00845AE9" w:rsidRDefault="00047BB3" w:rsidP="00D74602">
      <w:pPr>
        <w:spacing w:line="360" w:lineRule="auto"/>
        <w:jc w:val="both"/>
        <w:rPr>
          <w:rFonts w:ascii="Times New Roman" w:hAnsi="Times New Roman" w:cs="Times New Roman"/>
          <w:sz w:val="24"/>
          <w:szCs w:val="24"/>
        </w:rPr>
      </w:pPr>
    </w:p>
    <w:p w14:paraId="153A7743" w14:textId="77777777" w:rsidR="00887CF2" w:rsidRPr="00845AE9" w:rsidRDefault="00887CF2" w:rsidP="00217A3D">
      <w:pPr>
        <w:pStyle w:val="Naslov3"/>
      </w:pPr>
      <w:bookmarkStart w:id="21" w:name="_Toc462144155"/>
      <w:r w:rsidRPr="00845AE9">
        <w:t>Vodoopskrba, odvodnja i pročišćavanje otpadnih voda</w:t>
      </w:r>
      <w:bookmarkEnd w:id="21"/>
    </w:p>
    <w:p w14:paraId="7D48EA62" w14:textId="77777777" w:rsidR="00047BB3" w:rsidRDefault="00047BB3" w:rsidP="00047BB3">
      <w:pPr>
        <w:spacing w:line="360" w:lineRule="auto"/>
        <w:jc w:val="both"/>
        <w:rPr>
          <w:rFonts w:ascii="Times New Roman" w:hAnsi="Times New Roman" w:cs="Times New Roman"/>
          <w:sz w:val="24"/>
          <w:szCs w:val="24"/>
        </w:rPr>
      </w:pPr>
    </w:p>
    <w:p w14:paraId="3BB4BAEC" w14:textId="1A65C297"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Opskrba vodom Grada Cresa obavlja se preko vodoopskrbnog sustava Cres – Loš</w:t>
      </w:r>
      <w:r w:rsidR="00F11F1C">
        <w:rPr>
          <w:rFonts w:ascii="Times New Roman" w:hAnsi="Times New Roman" w:cs="Times New Roman"/>
          <w:sz w:val="24"/>
          <w:szCs w:val="24"/>
        </w:rPr>
        <w:t>inj iz crpilišta Vransko jezero</w:t>
      </w:r>
      <w:r w:rsidRPr="00047BB3">
        <w:rPr>
          <w:rFonts w:ascii="Times New Roman" w:hAnsi="Times New Roman" w:cs="Times New Roman"/>
          <w:sz w:val="24"/>
          <w:szCs w:val="24"/>
        </w:rPr>
        <w:t xml:space="preserve">, </w:t>
      </w:r>
      <w:r w:rsidR="00F11F1C">
        <w:rPr>
          <w:rFonts w:ascii="Times New Roman" w:hAnsi="Times New Roman" w:cs="Times New Roman"/>
          <w:sz w:val="24"/>
          <w:szCs w:val="24"/>
        </w:rPr>
        <w:t>s dužinom mreže većom od 200 km</w:t>
      </w:r>
      <w:r w:rsidRPr="00047BB3">
        <w:rPr>
          <w:rFonts w:ascii="Times New Roman" w:hAnsi="Times New Roman" w:cs="Times New Roman"/>
          <w:sz w:val="24"/>
          <w:szCs w:val="24"/>
        </w:rPr>
        <w:t>. Mreža vodoopskrbnih cjevovoda i hidranata izvedena je na većem dije</w:t>
      </w:r>
      <w:r w:rsidR="00EC1C1B">
        <w:rPr>
          <w:rFonts w:ascii="Times New Roman" w:hAnsi="Times New Roman" w:cs="Times New Roman"/>
          <w:sz w:val="24"/>
          <w:szCs w:val="24"/>
        </w:rPr>
        <w:t>lu Grada, a vodovodnom mrežom pokriveno</w:t>
      </w:r>
      <w:r w:rsidRPr="00047BB3">
        <w:rPr>
          <w:rFonts w:ascii="Times New Roman" w:hAnsi="Times New Roman" w:cs="Times New Roman"/>
          <w:sz w:val="24"/>
          <w:szCs w:val="24"/>
        </w:rPr>
        <w:t xml:space="preserve"> je </w:t>
      </w:r>
      <w:r w:rsidR="00D576DC">
        <w:rPr>
          <w:rFonts w:ascii="Times New Roman" w:hAnsi="Times New Roman" w:cs="Times New Roman"/>
          <w:sz w:val="24"/>
          <w:szCs w:val="24"/>
        </w:rPr>
        <w:t>samo 11</w:t>
      </w:r>
      <w:r w:rsidR="00EC1C1B">
        <w:rPr>
          <w:rFonts w:ascii="Times New Roman" w:hAnsi="Times New Roman" w:cs="Times New Roman"/>
          <w:sz w:val="24"/>
          <w:szCs w:val="24"/>
        </w:rPr>
        <w:t xml:space="preserve"> </w:t>
      </w:r>
      <w:r w:rsidRPr="00047BB3">
        <w:rPr>
          <w:rFonts w:ascii="Times New Roman" w:hAnsi="Times New Roman" w:cs="Times New Roman"/>
          <w:sz w:val="24"/>
          <w:szCs w:val="24"/>
        </w:rPr>
        <w:t>naselja</w:t>
      </w:r>
      <w:r w:rsidR="00EC1C1B">
        <w:rPr>
          <w:rStyle w:val="Referencafusnote"/>
          <w:rFonts w:ascii="Times New Roman" w:hAnsi="Times New Roman" w:cs="Times New Roman"/>
          <w:sz w:val="24"/>
          <w:szCs w:val="24"/>
        </w:rPr>
        <w:footnoteReference w:id="7"/>
      </w:r>
      <w:r w:rsidRPr="00047BB3">
        <w:rPr>
          <w:rFonts w:ascii="Times New Roman" w:hAnsi="Times New Roman" w:cs="Times New Roman"/>
          <w:sz w:val="24"/>
          <w:szCs w:val="24"/>
        </w:rPr>
        <w:t xml:space="preserve"> (</w:t>
      </w:r>
      <w:r w:rsidR="00D576DC">
        <w:rPr>
          <w:rFonts w:ascii="Times New Roman" w:hAnsi="Times New Roman" w:cs="Times New Roman"/>
          <w:sz w:val="24"/>
          <w:szCs w:val="24"/>
        </w:rPr>
        <w:t>42</w:t>
      </w:r>
      <w:r w:rsidRPr="00047BB3">
        <w:rPr>
          <w:rFonts w:ascii="Times New Roman" w:hAnsi="Times New Roman" w:cs="Times New Roman"/>
          <w:sz w:val="24"/>
          <w:szCs w:val="24"/>
        </w:rPr>
        <w:t xml:space="preserve">%). </w:t>
      </w:r>
      <w:r w:rsidR="00EC1C1B">
        <w:rPr>
          <w:rFonts w:ascii="Times New Roman" w:hAnsi="Times New Roman" w:cs="Times New Roman"/>
          <w:sz w:val="24"/>
          <w:szCs w:val="24"/>
        </w:rPr>
        <w:t>Ostala</w:t>
      </w:r>
      <w:r w:rsidRPr="00047BB3">
        <w:rPr>
          <w:rFonts w:ascii="Times New Roman" w:hAnsi="Times New Roman" w:cs="Times New Roman"/>
          <w:sz w:val="24"/>
          <w:szCs w:val="24"/>
        </w:rPr>
        <w:t xml:space="preserve"> naselja pitkom vod</w:t>
      </w:r>
      <w:r w:rsidR="00F11F1C">
        <w:rPr>
          <w:rFonts w:ascii="Times New Roman" w:hAnsi="Times New Roman" w:cs="Times New Roman"/>
          <w:sz w:val="24"/>
          <w:szCs w:val="24"/>
        </w:rPr>
        <w:t>om snabdijevaju</w:t>
      </w:r>
      <w:r w:rsidR="00EC1C1B">
        <w:rPr>
          <w:rFonts w:ascii="Times New Roman" w:hAnsi="Times New Roman" w:cs="Times New Roman"/>
          <w:sz w:val="24"/>
          <w:szCs w:val="24"/>
        </w:rPr>
        <w:t xml:space="preserve"> se</w:t>
      </w:r>
      <w:r w:rsidR="00F11F1C">
        <w:rPr>
          <w:rFonts w:ascii="Times New Roman" w:hAnsi="Times New Roman" w:cs="Times New Roman"/>
          <w:sz w:val="24"/>
          <w:szCs w:val="24"/>
        </w:rPr>
        <w:t xml:space="preserve"> iz autocisterne</w:t>
      </w:r>
      <w:r w:rsidRPr="00047BB3">
        <w:rPr>
          <w:rFonts w:ascii="Times New Roman" w:hAnsi="Times New Roman" w:cs="Times New Roman"/>
          <w:sz w:val="24"/>
          <w:szCs w:val="24"/>
        </w:rPr>
        <w:t xml:space="preserve">. </w:t>
      </w:r>
      <w:r w:rsidR="00EC1C1B">
        <w:rPr>
          <w:rFonts w:ascii="Times New Roman" w:hAnsi="Times New Roman" w:cs="Times New Roman"/>
          <w:sz w:val="24"/>
          <w:szCs w:val="24"/>
        </w:rPr>
        <w:t>Na vodovodnu mrežu priključeno je 97% kućanstva</w:t>
      </w:r>
      <w:r w:rsidR="00EC1C1B">
        <w:rPr>
          <w:rStyle w:val="Referencafusnote"/>
          <w:rFonts w:ascii="Times New Roman" w:hAnsi="Times New Roman" w:cs="Times New Roman"/>
          <w:sz w:val="24"/>
          <w:szCs w:val="24"/>
        </w:rPr>
        <w:footnoteReference w:id="8"/>
      </w:r>
      <w:r w:rsidR="00EC1C1B">
        <w:rPr>
          <w:rFonts w:ascii="Times New Roman" w:hAnsi="Times New Roman" w:cs="Times New Roman"/>
          <w:sz w:val="24"/>
          <w:szCs w:val="24"/>
        </w:rPr>
        <w:t xml:space="preserve">. </w:t>
      </w:r>
      <w:r w:rsidRPr="00047BB3">
        <w:rPr>
          <w:rFonts w:ascii="Times New Roman" w:hAnsi="Times New Roman" w:cs="Times New Roman"/>
          <w:sz w:val="24"/>
          <w:szCs w:val="24"/>
        </w:rPr>
        <w:t xml:space="preserve">Prema posljednjim podacima, godišnja potrošnja pitke vode </w:t>
      </w:r>
      <w:r w:rsidR="009F662B" w:rsidRPr="009F662B">
        <w:rPr>
          <w:rFonts w:ascii="Times New Roman" w:hAnsi="Times New Roman" w:cs="Times New Roman"/>
          <w:sz w:val="24"/>
          <w:szCs w:val="24"/>
        </w:rPr>
        <w:t>je u 2015. iznosila 451.125 m3.</w:t>
      </w:r>
      <w:r w:rsidRPr="009F662B">
        <w:rPr>
          <w:rFonts w:ascii="Times New Roman" w:hAnsi="Times New Roman" w:cs="Times New Roman"/>
          <w:sz w:val="24"/>
          <w:szCs w:val="24"/>
        </w:rPr>
        <w:t>.</w:t>
      </w:r>
      <w:r w:rsidRPr="00047BB3">
        <w:rPr>
          <w:rFonts w:ascii="Times New Roman" w:hAnsi="Times New Roman" w:cs="Times New Roman"/>
          <w:sz w:val="24"/>
          <w:szCs w:val="24"/>
        </w:rPr>
        <w:t xml:space="preserve"> Za vodoopskrbu Grada Cresa zaduženo je komunalno poduzeće „Vodoopskrba i odvodnja Cres Lošinj“ d.o.o</w:t>
      </w:r>
      <w:r w:rsidR="00AB7B2E">
        <w:rPr>
          <w:rFonts w:ascii="Times New Roman" w:hAnsi="Times New Roman" w:cs="Times New Roman"/>
          <w:sz w:val="24"/>
          <w:szCs w:val="24"/>
        </w:rPr>
        <w:t>.</w:t>
      </w:r>
      <w:r w:rsidRPr="00047BB3">
        <w:rPr>
          <w:rFonts w:ascii="Times New Roman" w:hAnsi="Times New Roman" w:cs="Times New Roman"/>
          <w:sz w:val="24"/>
          <w:szCs w:val="24"/>
        </w:rPr>
        <w:t xml:space="preserve"> Cres. </w:t>
      </w:r>
    </w:p>
    <w:p w14:paraId="1F73D38B" w14:textId="3DA847FD" w:rsidR="00047BB3" w:rsidRP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 xml:space="preserve">Odvodnja otpadnih voda koje obuhvaća područje Grada Cresa vrši se putem razdjelnih kanalizacijskih sustava, a sustav odvodnje i pročišćavanja otpadnih voda nije jedinstven već je </w:t>
      </w:r>
      <w:r w:rsidR="009F662B">
        <w:rPr>
          <w:rFonts w:ascii="Times New Roman" w:hAnsi="Times New Roman" w:cs="Times New Roman"/>
          <w:sz w:val="24"/>
          <w:szCs w:val="24"/>
        </w:rPr>
        <w:t>podijeljen po a</w:t>
      </w:r>
      <w:r w:rsidR="009F662B" w:rsidRPr="009F662B">
        <w:rPr>
          <w:rFonts w:ascii="Times New Roman" w:hAnsi="Times New Roman" w:cs="Times New Roman"/>
          <w:sz w:val="24"/>
          <w:szCs w:val="24"/>
        </w:rPr>
        <w:t xml:space="preserve">glomeracijama </w:t>
      </w:r>
      <w:r w:rsidR="009F662B">
        <w:rPr>
          <w:rFonts w:ascii="Times New Roman" w:hAnsi="Times New Roman" w:cs="Times New Roman"/>
          <w:sz w:val="24"/>
          <w:szCs w:val="24"/>
        </w:rPr>
        <w:t>(</w:t>
      </w:r>
      <w:r w:rsidRPr="00047BB3">
        <w:rPr>
          <w:rFonts w:ascii="Times New Roman" w:hAnsi="Times New Roman" w:cs="Times New Roman"/>
          <w:sz w:val="24"/>
          <w:szCs w:val="24"/>
        </w:rPr>
        <w:t>nepovezan i mješovitog tipa</w:t>
      </w:r>
      <w:r w:rsidR="009F662B">
        <w:rPr>
          <w:rFonts w:ascii="Times New Roman" w:hAnsi="Times New Roman" w:cs="Times New Roman"/>
          <w:sz w:val="24"/>
          <w:szCs w:val="24"/>
        </w:rPr>
        <w:t>)</w:t>
      </w:r>
      <w:r w:rsidRPr="00047BB3">
        <w:rPr>
          <w:rFonts w:ascii="Times New Roman" w:hAnsi="Times New Roman" w:cs="Times New Roman"/>
          <w:sz w:val="24"/>
          <w:szCs w:val="24"/>
        </w:rPr>
        <w:t>. Naime, sustav odvodnje riješen je na način da se odvojeno prikupljaju oborinske te sanitarne otpadne vode koje se pomoću po</w:t>
      </w:r>
      <w:r w:rsidR="00AB7B2E">
        <w:rPr>
          <w:rFonts w:ascii="Times New Roman" w:hAnsi="Times New Roman" w:cs="Times New Roman"/>
          <w:sz w:val="24"/>
          <w:szCs w:val="24"/>
        </w:rPr>
        <w:t>dmorskih ispusta puštaju u more</w:t>
      </w:r>
      <w:r w:rsidRPr="00047BB3">
        <w:rPr>
          <w:rFonts w:ascii="Times New Roman" w:hAnsi="Times New Roman" w:cs="Times New Roman"/>
          <w:sz w:val="24"/>
          <w:szCs w:val="24"/>
        </w:rPr>
        <w:t xml:space="preserve">. </w:t>
      </w:r>
      <w:r w:rsidR="00A640AF">
        <w:rPr>
          <w:rFonts w:ascii="Times New Roman" w:hAnsi="Times New Roman" w:cs="Times New Roman"/>
          <w:sz w:val="24"/>
          <w:szCs w:val="24"/>
        </w:rPr>
        <w:t>Na kanalizacijsku mrežu priključeno je cca 90% kućanstva</w:t>
      </w:r>
      <w:r w:rsidR="00A640AF">
        <w:rPr>
          <w:rStyle w:val="Referencafusnote"/>
          <w:rFonts w:ascii="Times New Roman" w:hAnsi="Times New Roman" w:cs="Times New Roman"/>
          <w:sz w:val="24"/>
          <w:szCs w:val="24"/>
        </w:rPr>
        <w:footnoteReference w:id="9"/>
      </w:r>
      <w:r w:rsidR="00A640AF">
        <w:rPr>
          <w:rFonts w:ascii="Times New Roman" w:hAnsi="Times New Roman" w:cs="Times New Roman"/>
          <w:sz w:val="24"/>
          <w:szCs w:val="24"/>
        </w:rPr>
        <w:t>, a o</w:t>
      </w:r>
      <w:r w:rsidRPr="00047BB3">
        <w:rPr>
          <w:rFonts w:ascii="Times New Roman" w:hAnsi="Times New Roman" w:cs="Times New Roman"/>
          <w:sz w:val="24"/>
          <w:szCs w:val="24"/>
        </w:rPr>
        <w:t>dvodnja otpadnih voda riješena je samo u naseljima Cres, Valun i Martinščica dok se problem odvodnje u nepriključenim područjima rješava ispuštanjem otpadnih voda u sabirne i septičke jame koje se prazne prema potrebi</w:t>
      </w:r>
      <w:r w:rsidR="00A640AF">
        <w:rPr>
          <w:rFonts w:ascii="Times New Roman" w:hAnsi="Times New Roman" w:cs="Times New Roman"/>
          <w:sz w:val="24"/>
          <w:szCs w:val="24"/>
        </w:rPr>
        <w:t xml:space="preserve">. </w:t>
      </w:r>
      <w:r w:rsidRPr="00047BB3">
        <w:rPr>
          <w:rFonts w:ascii="Times New Roman" w:hAnsi="Times New Roman" w:cs="Times New Roman"/>
          <w:sz w:val="24"/>
          <w:szCs w:val="24"/>
        </w:rPr>
        <w:t>Na području Grada Cresa za sada se nalaze dva pročistača</w:t>
      </w:r>
      <w:r w:rsidR="001C77C3">
        <w:rPr>
          <w:rStyle w:val="Referencafusnote"/>
          <w:rFonts w:ascii="Times New Roman" w:hAnsi="Times New Roman" w:cs="Times New Roman"/>
          <w:sz w:val="24"/>
          <w:szCs w:val="24"/>
        </w:rPr>
        <w:footnoteReference w:id="10"/>
      </w:r>
      <w:r w:rsidRPr="00047BB3">
        <w:rPr>
          <w:rFonts w:ascii="Times New Roman" w:hAnsi="Times New Roman" w:cs="Times New Roman"/>
          <w:sz w:val="24"/>
          <w:szCs w:val="24"/>
        </w:rPr>
        <w:t xml:space="preserve">, ali s ciljem zaštite podzemnih voda i mora, poduzeće „Vodoopskrba i odvodnja Cres Lošinj“ d.o.o. radi na ubrzanoj izgradnji kanalizacijske mreže te uređaja za pročišćavanje otpadnih voda i podmorskih ispusta. </w:t>
      </w:r>
    </w:p>
    <w:p w14:paraId="11D15BC1" w14:textId="22233391" w:rsidR="00047BB3" w:rsidRDefault="00047BB3" w:rsidP="00047BB3">
      <w:pPr>
        <w:spacing w:line="360" w:lineRule="auto"/>
        <w:jc w:val="both"/>
        <w:rPr>
          <w:rFonts w:ascii="Times New Roman" w:hAnsi="Times New Roman" w:cs="Times New Roman"/>
          <w:sz w:val="24"/>
          <w:szCs w:val="24"/>
        </w:rPr>
      </w:pPr>
      <w:r w:rsidRPr="00047BB3">
        <w:rPr>
          <w:rFonts w:ascii="Times New Roman" w:hAnsi="Times New Roman" w:cs="Times New Roman"/>
          <w:sz w:val="24"/>
          <w:szCs w:val="24"/>
        </w:rPr>
        <w:t>Iz prikaza pokrivenosti kućanstava komunalnom infrastrukturom, najveći  nedostatak vidljiv je u području sustava odv</w:t>
      </w:r>
      <w:r>
        <w:rPr>
          <w:rFonts w:ascii="Times New Roman" w:hAnsi="Times New Roman" w:cs="Times New Roman"/>
          <w:sz w:val="24"/>
          <w:szCs w:val="24"/>
        </w:rPr>
        <w:t>odnje što prikazuje Grafikon 1.</w:t>
      </w:r>
    </w:p>
    <w:p w14:paraId="52720F1C" w14:textId="4B918CC8" w:rsidR="00616DA7" w:rsidRPr="006671CC" w:rsidRDefault="00616DA7" w:rsidP="003C588E">
      <w:pPr>
        <w:pStyle w:val="Opisslike"/>
        <w:rPr>
          <w:rFonts w:ascii="Times New Roman" w:hAnsi="Times New Roman"/>
          <w:sz w:val="24"/>
          <w:szCs w:val="24"/>
        </w:rPr>
      </w:pPr>
      <w:bookmarkStart w:id="22" w:name="_Toc415057548"/>
      <w:bookmarkStart w:id="23" w:name="_Toc462144197"/>
      <w:r w:rsidRPr="006671CC">
        <w:rPr>
          <w:b/>
        </w:rPr>
        <w:t xml:space="preserve">Grafikon </w:t>
      </w:r>
      <w:r w:rsidRPr="006671CC">
        <w:rPr>
          <w:b/>
        </w:rPr>
        <w:fldChar w:fldCharType="begin"/>
      </w:r>
      <w:r w:rsidRPr="006671CC">
        <w:rPr>
          <w:b/>
        </w:rPr>
        <w:instrText xml:space="preserve"> SEQ Grafikon \* ARABIC </w:instrText>
      </w:r>
      <w:r w:rsidRPr="006671CC">
        <w:rPr>
          <w:b/>
        </w:rPr>
        <w:fldChar w:fldCharType="separate"/>
      </w:r>
      <w:r w:rsidR="00A532E5">
        <w:rPr>
          <w:b/>
          <w:noProof/>
        </w:rPr>
        <w:t>1</w:t>
      </w:r>
      <w:r w:rsidRPr="006671CC">
        <w:rPr>
          <w:b/>
        </w:rPr>
        <w:fldChar w:fldCharType="end"/>
      </w:r>
      <w:r w:rsidRPr="006671CC">
        <w:t>: Pokrivenost kućanstva komunalnom mrežom</w:t>
      </w:r>
      <w:bookmarkEnd w:id="22"/>
      <w:bookmarkEnd w:id="23"/>
    </w:p>
    <w:p w14:paraId="7CBA94A9" w14:textId="7A60D4A7" w:rsidR="00616DA7" w:rsidRPr="006671CC" w:rsidRDefault="00616DA7" w:rsidP="00616DA7">
      <w:pPr>
        <w:autoSpaceDE w:val="0"/>
        <w:autoSpaceDN w:val="0"/>
        <w:adjustRightInd w:val="0"/>
        <w:spacing w:after="0" w:line="360" w:lineRule="auto"/>
        <w:jc w:val="center"/>
        <w:rPr>
          <w:rFonts w:ascii="Times New Roman" w:hAnsi="Times New Roman" w:cs="Times New Roman"/>
          <w:color w:val="000000"/>
          <w:sz w:val="24"/>
          <w:szCs w:val="24"/>
        </w:rPr>
      </w:pPr>
      <w:r>
        <w:rPr>
          <w:noProof/>
          <w:lang w:eastAsia="hr-HR"/>
        </w:rPr>
        <w:drawing>
          <wp:inline distT="0" distB="0" distL="0" distR="0" wp14:anchorId="6FCB10DD" wp14:editId="78551B15">
            <wp:extent cx="4848446" cy="283845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E62264" w14:textId="77777777" w:rsidR="00616DA7" w:rsidRPr="006671CC" w:rsidRDefault="00616DA7" w:rsidP="00616DA7">
      <w:pPr>
        <w:autoSpaceDE w:val="0"/>
        <w:autoSpaceDN w:val="0"/>
        <w:adjustRightInd w:val="0"/>
        <w:spacing w:after="0" w:line="360" w:lineRule="auto"/>
        <w:jc w:val="right"/>
        <w:rPr>
          <w:rFonts w:ascii="Arial" w:hAnsi="Arial" w:cs="Arial"/>
          <w:i/>
          <w:color w:val="000000"/>
          <w:sz w:val="18"/>
          <w:szCs w:val="18"/>
        </w:rPr>
      </w:pPr>
    </w:p>
    <w:p w14:paraId="45C22CF3" w14:textId="43A24105" w:rsidR="00616DA7" w:rsidRPr="00472C0B" w:rsidRDefault="00616DA7" w:rsidP="003C588E">
      <w:pPr>
        <w:pStyle w:val="Citat"/>
      </w:pPr>
      <w:r w:rsidRPr="006671CC">
        <w:t>Izvor: Obrada AZRA, 2015</w:t>
      </w:r>
      <w:r>
        <w:t>.</w:t>
      </w:r>
    </w:p>
    <w:p w14:paraId="021BDB72" w14:textId="77777777" w:rsidR="00047BB3" w:rsidRPr="00845AE9" w:rsidRDefault="00047BB3" w:rsidP="00047BB3">
      <w:pPr>
        <w:spacing w:line="360" w:lineRule="auto"/>
        <w:jc w:val="both"/>
        <w:rPr>
          <w:rFonts w:ascii="Times New Roman" w:hAnsi="Times New Roman" w:cs="Times New Roman"/>
          <w:sz w:val="24"/>
          <w:szCs w:val="24"/>
        </w:rPr>
      </w:pPr>
    </w:p>
    <w:p w14:paraId="0A09D424" w14:textId="5221D444" w:rsidR="001137B6" w:rsidRPr="00845AE9" w:rsidRDefault="001137B6" w:rsidP="005953B4">
      <w:pPr>
        <w:pStyle w:val="Naslov3"/>
      </w:pPr>
      <w:bookmarkStart w:id="24" w:name="_Toc462144156"/>
      <w:r w:rsidRPr="00845AE9">
        <w:t>Gospodarenje otpadom</w:t>
      </w:r>
      <w:bookmarkEnd w:id="24"/>
    </w:p>
    <w:p w14:paraId="7CE3DE52" w14:textId="77777777" w:rsidR="001137B6" w:rsidRPr="00845AE9" w:rsidRDefault="001137B6" w:rsidP="001137B6">
      <w:pPr>
        <w:autoSpaceDE w:val="0"/>
        <w:autoSpaceDN w:val="0"/>
        <w:adjustRightInd w:val="0"/>
        <w:spacing w:after="0" w:line="360" w:lineRule="auto"/>
        <w:jc w:val="both"/>
        <w:rPr>
          <w:rFonts w:ascii="Times New Roman" w:hAnsi="Times New Roman" w:cs="Times New Roman"/>
          <w:color w:val="000000"/>
          <w:sz w:val="24"/>
          <w:szCs w:val="24"/>
        </w:rPr>
      </w:pPr>
    </w:p>
    <w:p w14:paraId="386F9812" w14:textId="20C01CA6" w:rsidR="00880F1E" w:rsidRPr="00880F1E" w:rsidRDefault="00047BB3" w:rsidP="00880F1E">
      <w:pPr>
        <w:autoSpaceDE w:val="0"/>
        <w:autoSpaceDN w:val="0"/>
        <w:adjustRightInd w:val="0"/>
        <w:spacing w:after="0" w:line="360" w:lineRule="auto"/>
        <w:jc w:val="both"/>
        <w:rPr>
          <w:rFonts w:ascii="Times New Roman" w:eastAsia="Times New Roman" w:hAnsi="Times New Roman" w:cs="Times New Roman"/>
          <w:sz w:val="24"/>
          <w:szCs w:val="24"/>
        </w:rPr>
      </w:pPr>
      <w:r w:rsidRPr="006671CC">
        <w:rPr>
          <w:rFonts w:ascii="Times New Roman" w:eastAsia="Times New Roman" w:hAnsi="Times New Roman" w:cs="Times New Roman"/>
          <w:sz w:val="24"/>
          <w:szCs w:val="24"/>
        </w:rPr>
        <w:t xml:space="preserve">Za djelatnost prikupljanja i odvoza </w:t>
      </w:r>
      <w:r w:rsidRPr="003601AA">
        <w:rPr>
          <w:rFonts w:ascii="Times New Roman" w:eastAsia="Times New Roman" w:hAnsi="Times New Roman" w:cs="Times New Roman"/>
          <w:sz w:val="24"/>
          <w:szCs w:val="24"/>
        </w:rPr>
        <w:t>komunalnog otpada</w:t>
      </w:r>
      <w:r w:rsidRPr="006671CC">
        <w:rPr>
          <w:rFonts w:ascii="Times New Roman" w:eastAsia="Times New Roman" w:hAnsi="Times New Roman" w:cs="Times New Roman"/>
          <w:sz w:val="24"/>
          <w:szCs w:val="24"/>
        </w:rPr>
        <w:t xml:space="preserve"> na području Grada Cresa zaduženo je poduzeće „Komunalne usluge Cres Lošinj“ d.o.o., a odlagalište komunalnog </w:t>
      </w:r>
      <w:r>
        <w:rPr>
          <w:rFonts w:ascii="Times New Roman" w:eastAsia="Times New Roman" w:hAnsi="Times New Roman" w:cs="Times New Roman"/>
          <w:sz w:val="24"/>
          <w:szCs w:val="24"/>
        </w:rPr>
        <w:t xml:space="preserve">te građevinskog </w:t>
      </w:r>
      <w:r w:rsidRPr="006671CC">
        <w:rPr>
          <w:rFonts w:ascii="Times New Roman" w:eastAsia="Times New Roman" w:hAnsi="Times New Roman" w:cs="Times New Roman"/>
          <w:sz w:val="24"/>
          <w:szCs w:val="24"/>
        </w:rPr>
        <w:t xml:space="preserve">otpada nalazi se na lokaciji Pržić. </w:t>
      </w:r>
      <w:r w:rsidR="000737EC" w:rsidRPr="000737EC">
        <w:rPr>
          <w:rFonts w:ascii="Times New Roman" w:eastAsia="Times New Roman" w:hAnsi="Times New Roman" w:cs="Times New Roman"/>
          <w:sz w:val="24"/>
          <w:szCs w:val="24"/>
        </w:rPr>
        <w:t>Prema</w:t>
      </w:r>
      <w:r w:rsidR="000737EC">
        <w:rPr>
          <w:rFonts w:ascii="Times New Roman" w:eastAsia="Times New Roman" w:hAnsi="Times New Roman" w:cs="Times New Roman"/>
          <w:sz w:val="24"/>
          <w:szCs w:val="24"/>
        </w:rPr>
        <w:t xml:space="preserve"> Planu gospodarenja otpadom, na području Grada</w:t>
      </w:r>
      <w:r w:rsidR="000737EC" w:rsidRPr="000737EC">
        <w:rPr>
          <w:rFonts w:ascii="Times New Roman" w:eastAsia="Times New Roman" w:hAnsi="Times New Roman" w:cs="Times New Roman"/>
          <w:sz w:val="24"/>
          <w:szCs w:val="24"/>
        </w:rPr>
        <w:t xml:space="preserve"> </w:t>
      </w:r>
      <w:r w:rsidR="000737EC">
        <w:rPr>
          <w:rFonts w:ascii="Times New Roman" w:eastAsia="Times New Roman" w:hAnsi="Times New Roman" w:cs="Times New Roman"/>
          <w:sz w:val="24"/>
          <w:szCs w:val="24"/>
        </w:rPr>
        <w:t>nalaze se tri</w:t>
      </w:r>
      <w:r w:rsidR="000737EC" w:rsidRPr="000737EC">
        <w:rPr>
          <w:rFonts w:ascii="Times New Roman" w:eastAsia="Times New Roman" w:hAnsi="Times New Roman" w:cs="Times New Roman"/>
          <w:sz w:val="24"/>
          <w:szCs w:val="24"/>
        </w:rPr>
        <w:t xml:space="preserve"> divlja odlagališta</w:t>
      </w:r>
      <w:r w:rsidR="000737EC">
        <w:rPr>
          <w:rStyle w:val="Referencafusnote"/>
          <w:rFonts w:ascii="Times New Roman" w:eastAsia="Times New Roman" w:hAnsi="Times New Roman" w:cs="Times New Roman"/>
          <w:sz w:val="24"/>
          <w:szCs w:val="24"/>
        </w:rPr>
        <w:footnoteReference w:id="11"/>
      </w:r>
      <w:r w:rsidR="000737EC">
        <w:rPr>
          <w:rFonts w:ascii="Times New Roman" w:eastAsia="Times New Roman" w:hAnsi="Times New Roman" w:cs="Times New Roman"/>
          <w:sz w:val="24"/>
          <w:szCs w:val="24"/>
        </w:rPr>
        <w:t xml:space="preserve"> kod kojih je u tijeku sanacija</w:t>
      </w:r>
      <w:r w:rsidR="000737EC" w:rsidRPr="000737EC">
        <w:rPr>
          <w:rFonts w:ascii="Times New Roman" w:eastAsia="Times New Roman" w:hAnsi="Times New Roman" w:cs="Times New Roman"/>
          <w:sz w:val="24"/>
          <w:szCs w:val="24"/>
        </w:rPr>
        <w:t xml:space="preserve">. </w:t>
      </w:r>
      <w:r w:rsidRPr="006671CC">
        <w:rPr>
          <w:rFonts w:ascii="Times New Roman" w:eastAsia="Times New Roman" w:hAnsi="Times New Roman" w:cs="Times New Roman"/>
          <w:sz w:val="24"/>
          <w:szCs w:val="24"/>
        </w:rPr>
        <w:t xml:space="preserve">Sustavom organiziranog prikupljanja otpada obuhvaćeno je </w:t>
      </w:r>
      <w:r w:rsidR="009F662B" w:rsidRPr="009F662B">
        <w:rPr>
          <w:rFonts w:ascii="Times New Roman" w:eastAsia="Times New Roman" w:hAnsi="Times New Roman" w:cs="Times New Roman"/>
          <w:sz w:val="24"/>
          <w:szCs w:val="24"/>
        </w:rPr>
        <w:t xml:space="preserve">20 naselja (77%), </w:t>
      </w:r>
      <w:r w:rsidRPr="006671CC">
        <w:rPr>
          <w:rFonts w:ascii="Times New Roman" w:eastAsia="Times New Roman" w:hAnsi="Times New Roman" w:cs="Times New Roman"/>
          <w:sz w:val="24"/>
          <w:szCs w:val="24"/>
        </w:rPr>
        <w:t>a uveden je i sustav odvojenog prikupljanja</w:t>
      </w:r>
      <w:r w:rsidR="00C91306">
        <w:rPr>
          <w:rFonts w:ascii="Times New Roman" w:eastAsia="Times New Roman" w:hAnsi="Times New Roman" w:cs="Times New Roman"/>
          <w:sz w:val="24"/>
          <w:szCs w:val="24"/>
        </w:rPr>
        <w:t xml:space="preserve"> (zeleni otoci)</w:t>
      </w:r>
      <w:r w:rsidRPr="006671CC">
        <w:rPr>
          <w:rFonts w:ascii="Times New Roman" w:eastAsia="Times New Roman" w:hAnsi="Times New Roman" w:cs="Times New Roman"/>
          <w:sz w:val="24"/>
          <w:szCs w:val="24"/>
        </w:rPr>
        <w:t xml:space="preserve">. Prikupljanje otpada u zimskom periodu vrši se </w:t>
      </w:r>
      <w:r w:rsidR="00D7649B">
        <w:rPr>
          <w:rFonts w:ascii="Times New Roman" w:eastAsia="Times New Roman" w:hAnsi="Times New Roman" w:cs="Times New Roman"/>
          <w:sz w:val="24"/>
          <w:szCs w:val="24"/>
        </w:rPr>
        <w:t xml:space="preserve">od dva do četiri puta tjedno (ovisno u kojem naselju) </w:t>
      </w:r>
      <w:r w:rsidRPr="006671CC">
        <w:rPr>
          <w:rFonts w:ascii="Times New Roman" w:eastAsia="Times New Roman" w:hAnsi="Times New Roman" w:cs="Times New Roman"/>
          <w:sz w:val="24"/>
          <w:szCs w:val="24"/>
        </w:rPr>
        <w:t xml:space="preserve">dok u ljetnom </w:t>
      </w:r>
      <w:r w:rsidR="00D7649B">
        <w:rPr>
          <w:rFonts w:ascii="Times New Roman" w:eastAsia="Times New Roman" w:hAnsi="Times New Roman" w:cs="Times New Roman"/>
          <w:sz w:val="24"/>
          <w:szCs w:val="24"/>
        </w:rPr>
        <w:t>svakodnevno</w:t>
      </w:r>
      <w:r w:rsidRPr="006671CC">
        <w:rPr>
          <w:rFonts w:ascii="Times New Roman" w:eastAsia="Times New Roman" w:hAnsi="Times New Roman" w:cs="Times New Roman"/>
          <w:sz w:val="24"/>
          <w:szCs w:val="24"/>
        </w:rPr>
        <w:t>.</w:t>
      </w:r>
      <w:r w:rsidRPr="006671CC">
        <w:rPr>
          <w:rFonts w:ascii="Times New Roman" w:hAnsi="Times New Roman" w:cs="Times New Roman"/>
          <w:color w:val="000000"/>
          <w:sz w:val="24"/>
          <w:szCs w:val="24"/>
        </w:rPr>
        <w:t xml:space="preserve"> </w:t>
      </w:r>
      <w:r w:rsidRPr="006671CC">
        <w:rPr>
          <w:rFonts w:ascii="Times New Roman" w:eastAsia="Times New Roman" w:hAnsi="Times New Roman" w:cs="Times New Roman"/>
          <w:sz w:val="24"/>
          <w:szCs w:val="24"/>
        </w:rPr>
        <w:t xml:space="preserve">Na području </w:t>
      </w:r>
      <w:r>
        <w:rPr>
          <w:rFonts w:ascii="Times New Roman" w:eastAsia="Times New Roman" w:hAnsi="Times New Roman" w:cs="Times New Roman"/>
          <w:sz w:val="24"/>
          <w:szCs w:val="24"/>
        </w:rPr>
        <w:t xml:space="preserve">Grada </w:t>
      </w:r>
      <w:r w:rsidRPr="006671CC">
        <w:rPr>
          <w:rFonts w:ascii="Times New Roman" w:eastAsia="Times New Roman" w:hAnsi="Times New Roman" w:cs="Times New Roman"/>
          <w:sz w:val="24"/>
          <w:szCs w:val="24"/>
        </w:rPr>
        <w:t xml:space="preserve">Cresa, na kraju </w:t>
      </w:r>
      <w:r w:rsidR="009F662B" w:rsidRPr="009F662B">
        <w:rPr>
          <w:rFonts w:ascii="Times New Roman" w:eastAsia="Times New Roman" w:hAnsi="Times New Roman" w:cs="Times New Roman"/>
          <w:sz w:val="24"/>
          <w:szCs w:val="24"/>
        </w:rPr>
        <w:t>2015. godine sakupljeno je 3.963,541 tona miješanog komunalnog otpada, 391,67 tona glomaznog otpada t</w:t>
      </w:r>
      <w:r w:rsidR="009F662B">
        <w:rPr>
          <w:rFonts w:ascii="Times New Roman" w:eastAsia="Times New Roman" w:hAnsi="Times New Roman" w:cs="Times New Roman"/>
          <w:sz w:val="24"/>
          <w:szCs w:val="24"/>
        </w:rPr>
        <w:t>e 67,242 tone staklene ambalaže</w:t>
      </w:r>
      <w:r w:rsidR="005C724A">
        <w:rPr>
          <w:rStyle w:val="Referencafusnote"/>
          <w:rFonts w:ascii="Times New Roman" w:eastAsia="Times New Roman" w:hAnsi="Times New Roman" w:cs="Times New Roman"/>
          <w:sz w:val="24"/>
          <w:szCs w:val="24"/>
        </w:rPr>
        <w:footnoteReference w:id="12"/>
      </w:r>
      <w:r w:rsidR="009F662B" w:rsidRPr="009F662B">
        <w:rPr>
          <w:rFonts w:ascii="Times New Roman" w:eastAsia="Times New Roman" w:hAnsi="Times New Roman" w:cs="Times New Roman"/>
          <w:sz w:val="24"/>
          <w:szCs w:val="24"/>
        </w:rPr>
        <w:t>. Sustav gospodarenja otpadom na području Grada</w:t>
      </w:r>
      <w:r w:rsidRPr="009F662B">
        <w:rPr>
          <w:rFonts w:ascii="Times New Roman" w:eastAsia="Times New Roman" w:hAnsi="Times New Roman" w:cs="Times New Roman"/>
          <w:sz w:val="24"/>
          <w:szCs w:val="24"/>
        </w:rPr>
        <w:t>.</w:t>
      </w:r>
      <w:r w:rsidR="00E43A53">
        <w:rPr>
          <w:rFonts w:ascii="Times New Roman" w:eastAsia="Times New Roman" w:hAnsi="Times New Roman" w:cs="Times New Roman"/>
          <w:sz w:val="24"/>
          <w:szCs w:val="24"/>
        </w:rPr>
        <w:t xml:space="preserve"> </w:t>
      </w:r>
      <w:r w:rsidR="00880F1E" w:rsidRPr="00880F1E">
        <w:rPr>
          <w:rFonts w:ascii="Times New Roman" w:eastAsia="Times New Roman" w:hAnsi="Times New Roman" w:cs="Times New Roman"/>
          <w:sz w:val="24"/>
          <w:szCs w:val="24"/>
        </w:rPr>
        <w:t>Sustav gospodarenja otpadom na podru</w:t>
      </w:r>
      <w:r w:rsidR="00880F1E">
        <w:rPr>
          <w:rFonts w:ascii="Times New Roman" w:eastAsia="Times New Roman" w:hAnsi="Times New Roman" w:cs="Times New Roman"/>
          <w:sz w:val="24"/>
          <w:szCs w:val="24"/>
        </w:rPr>
        <w:t>čju Grada Cresa dio je Projekta</w:t>
      </w:r>
      <w:r w:rsidR="00880F1E" w:rsidRPr="00880F1E">
        <w:rPr>
          <w:rFonts w:ascii="Times New Roman" w:eastAsia="Times New Roman" w:hAnsi="Times New Roman" w:cs="Times New Roman"/>
          <w:sz w:val="24"/>
          <w:szCs w:val="24"/>
        </w:rPr>
        <w:t xml:space="preserve"> uspostave cjelovitog sustava gospodarenja otpadom na području Primorsko-goranske županije s Centrom za gospodarenje otpadom „Marišćina“ kao okosnicom u uspostavi cjelovitog sustava gospodarenjem otpadom u Primorsko-goranskoj županiji. Uspostava novog sustava podrazumijeva i izgradnju pretovarnih stanica s pratećim objektima na području županije radi transporta otpada u Centar „Marišćinu“, a postojeća odlagališta otpada  u županiji se moraju zatvoriti i sanirati.</w:t>
      </w:r>
    </w:p>
    <w:p w14:paraId="1C6D539D" w14:textId="2C29AB81" w:rsidR="00047BB3" w:rsidRDefault="00880F1E" w:rsidP="00880F1E">
      <w:pPr>
        <w:autoSpaceDE w:val="0"/>
        <w:autoSpaceDN w:val="0"/>
        <w:adjustRightInd w:val="0"/>
        <w:spacing w:after="0" w:line="360" w:lineRule="auto"/>
        <w:jc w:val="both"/>
        <w:rPr>
          <w:rFonts w:ascii="Times New Roman" w:eastAsia="Times New Roman" w:hAnsi="Times New Roman" w:cs="Times New Roman"/>
          <w:sz w:val="24"/>
          <w:szCs w:val="24"/>
        </w:rPr>
      </w:pPr>
      <w:r w:rsidRPr="00880F1E">
        <w:rPr>
          <w:rFonts w:ascii="Times New Roman" w:eastAsia="Times New Roman" w:hAnsi="Times New Roman" w:cs="Times New Roman"/>
          <w:sz w:val="24"/>
          <w:szCs w:val="24"/>
        </w:rPr>
        <w:t>Sukladno tome Grad Cres je u 2016. godini završio izgradnju pretovarne stanice na „Pržiću“, a planira se izradnja reciklažnog dvorišta i kompostane te provedba sanacije dosadašnjeg odlagališta „Pržić“.</w:t>
      </w:r>
    </w:p>
    <w:p w14:paraId="1DCB48CA" w14:textId="77777777" w:rsidR="00E43A53" w:rsidRPr="00C67A6D" w:rsidRDefault="00E43A53" w:rsidP="00047BB3">
      <w:pPr>
        <w:autoSpaceDE w:val="0"/>
        <w:autoSpaceDN w:val="0"/>
        <w:adjustRightInd w:val="0"/>
        <w:spacing w:after="0" w:line="360" w:lineRule="auto"/>
        <w:jc w:val="both"/>
        <w:rPr>
          <w:rFonts w:ascii="Times New Roman" w:hAnsi="Times New Roman" w:cs="Times New Roman"/>
          <w:color w:val="000000"/>
          <w:sz w:val="24"/>
          <w:szCs w:val="24"/>
        </w:rPr>
      </w:pPr>
    </w:p>
    <w:p w14:paraId="35C429CD" w14:textId="77777777" w:rsidR="005953B4" w:rsidRPr="00C25A98" w:rsidRDefault="005953B4" w:rsidP="005953B4">
      <w:pPr>
        <w:spacing w:line="360" w:lineRule="auto"/>
        <w:jc w:val="both"/>
        <w:rPr>
          <w:rFonts w:ascii="Times New Roman" w:hAnsi="Times New Roman" w:cs="Times New Roman"/>
          <w:sz w:val="24"/>
          <w:szCs w:val="24"/>
        </w:rPr>
      </w:pPr>
    </w:p>
    <w:p w14:paraId="01FF2F3F" w14:textId="56A0EF96" w:rsidR="005953B4" w:rsidRDefault="00887CF2" w:rsidP="00E8759F">
      <w:pPr>
        <w:pStyle w:val="Naslov3"/>
      </w:pPr>
      <w:bookmarkStart w:id="25" w:name="_Toc462144157"/>
      <w:r w:rsidRPr="00C25A98">
        <w:t>Poslovna infrastruktura</w:t>
      </w:r>
      <w:bookmarkEnd w:id="25"/>
    </w:p>
    <w:p w14:paraId="72F419CB" w14:textId="77777777" w:rsidR="00C228B3" w:rsidRDefault="00C228B3" w:rsidP="00C228B3">
      <w:pPr>
        <w:spacing w:line="360" w:lineRule="auto"/>
        <w:jc w:val="both"/>
        <w:rPr>
          <w:rFonts w:ascii="Times New Roman" w:hAnsi="Times New Roman" w:cs="Times New Roman"/>
          <w:color w:val="7030A0"/>
          <w:sz w:val="24"/>
          <w:szCs w:val="24"/>
        </w:rPr>
      </w:pPr>
    </w:p>
    <w:p w14:paraId="045BBFE6" w14:textId="79600AAD" w:rsidR="00C228B3" w:rsidRPr="00C228B3" w:rsidRDefault="00C228B3" w:rsidP="00C228B3">
      <w:p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Veliki potencijal za gospodarski razvoj ima Poduzetnička zona „Volnik“, ukupne površine 9,3 ha. Zona je još pretežito neizgrađena (</w:t>
      </w:r>
      <w:r w:rsidR="00880F1E" w:rsidRPr="00880F1E">
        <w:rPr>
          <w:rFonts w:ascii="Times New Roman" w:hAnsi="Times New Roman" w:cs="Times New Roman"/>
          <w:sz w:val="24"/>
          <w:szCs w:val="24"/>
        </w:rPr>
        <w:t xml:space="preserve">izgrađeno </w:t>
      </w:r>
      <w:r w:rsidR="00880F1E">
        <w:rPr>
          <w:rFonts w:ascii="Times New Roman" w:hAnsi="Times New Roman" w:cs="Times New Roman"/>
          <w:sz w:val="24"/>
          <w:szCs w:val="24"/>
        </w:rPr>
        <w:t xml:space="preserve">oko 2 </w:t>
      </w:r>
      <w:r w:rsidRPr="00C228B3">
        <w:rPr>
          <w:rFonts w:ascii="Times New Roman" w:hAnsi="Times New Roman" w:cs="Times New Roman"/>
          <w:sz w:val="24"/>
          <w:szCs w:val="24"/>
        </w:rPr>
        <w:t>ha), a namijenjena je poslovnim, proizvodnim, prerađivačkim, trgovačkim, servisnim, skladišnim, komunalnim djelatnostima i njima pratećim sadržajima. Svrha osnivanja Poduzetničke zone „Volnik“ je poticanje razvoja poduzetništva kao pokretačke snage lokalnog održivog gospodarskog razvoja – povećanje broja gospodarskih subjekata, poboljšanje poslovnih rezultata i konkurentnosti poduzetnika, porast zaposlenosti te povećanje udjela proizvodnje i</w:t>
      </w:r>
      <w:r w:rsidR="00725309">
        <w:rPr>
          <w:rFonts w:ascii="Times New Roman" w:hAnsi="Times New Roman" w:cs="Times New Roman"/>
          <w:sz w:val="24"/>
          <w:szCs w:val="24"/>
        </w:rPr>
        <w:t xml:space="preserve"> usluga u ukupnom gospodarstvu G</w:t>
      </w:r>
      <w:r w:rsidRPr="00C228B3">
        <w:rPr>
          <w:rFonts w:ascii="Times New Roman" w:hAnsi="Times New Roman" w:cs="Times New Roman"/>
          <w:sz w:val="24"/>
          <w:szCs w:val="24"/>
        </w:rPr>
        <w:t>rada Cresa.</w:t>
      </w:r>
    </w:p>
    <w:p w14:paraId="4EDD7E25" w14:textId="110F3972" w:rsidR="00C228B3" w:rsidRPr="00C228B3" w:rsidRDefault="00C228B3" w:rsidP="00C228B3">
      <w:p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Osim spomenu</w:t>
      </w:r>
      <w:r w:rsidR="00880F1E">
        <w:rPr>
          <w:rFonts w:ascii="Times New Roman" w:hAnsi="Times New Roman" w:cs="Times New Roman"/>
          <w:sz w:val="24"/>
          <w:szCs w:val="24"/>
        </w:rPr>
        <w:t xml:space="preserve">te poduzetničke zone, Prostornim </w:t>
      </w:r>
      <w:r w:rsidRPr="00C228B3">
        <w:rPr>
          <w:rFonts w:ascii="Times New Roman" w:hAnsi="Times New Roman" w:cs="Times New Roman"/>
          <w:sz w:val="24"/>
          <w:szCs w:val="24"/>
        </w:rPr>
        <w:t>planom uređenja Grada Cresa predviđene su još 4 zone:</w:t>
      </w:r>
    </w:p>
    <w:p w14:paraId="223D35FF" w14:textId="77777777" w:rsidR="00C228B3" w:rsidRPr="00C228B3" w:rsidRDefault="00C228B3" w:rsidP="00C228B3">
      <w:pPr>
        <w:pStyle w:val="Odlomakpopisa"/>
        <w:numPr>
          <w:ilvl w:val="0"/>
          <w:numId w:val="17"/>
        </w:num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pretežito uslužne: Loznati - K12, neizgrađena, površine 1,23 ha i Orlec - K13, neizgrađena, površine 2,78 ha,</w:t>
      </w:r>
    </w:p>
    <w:p w14:paraId="214D4856" w14:textId="77777777" w:rsidR="00C228B3" w:rsidRPr="00C228B3" w:rsidRDefault="00C228B3" w:rsidP="00C228B3">
      <w:pPr>
        <w:pStyle w:val="Odlomakpopisa"/>
        <w:numPr>
          <w:ilvl w:val="0"/>
          <w:numId w:val="17"/>
        </w:num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manje proizvodne - Pržić - K2, neizgrađena, površine 0,94 ha,</w:t>
      </w:r>
    </w:p>
    <w:p w14:paraId="2CDCD6C5" w14:textId="77777777" w:rsidR="00C228B3" w:rsidRPr="00C228B3" w:rsidRDefault="00C228B3" w:rsidP="00C228B3">
      <w:pPr>
        <w:pStyle w:val="Odlomakpopisa"/>
        <w:numPr>
          <w:ilvl w:val="0"/>
          <w:numId w:val="17"/>
        </w:num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komunalno-servisne - Cres (Pogonski ured HEP-a) - K3, pretežito neizgrađena, površine 0,46 ha od čega je 0,27 ha izgrađeno.</w:t>
      </w:r>
    </w:p>
    <w:p w14:paraId="2F282101" w14:textId="1D75B2E8" w:rsidR="00C228B3" w:rsidRPr="00C228B3" w:rsidRDefault="00C228B3" w:rsidP="00C228B3">
      <w:p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 xml:space="preserve">Također, u planu su i zone ugostiteljsko-turističke namjene: hoteli s pratećim sadržajima, trgovačke, uslužne, ugostiteljske, športske, rekreativne i zabavne te slične namjene, turistička naselja te kampovi – autokampovi. U naselju Cres </w:t>
      </w:r>
      <w:r w:rsidR="006B5D41">
        <w:rPr>
          <w:rFonts w:ascii="Times New Roman" w:hAnsi="Times New Roman" w:cs="Times New Roman"/>
          <w:sz w:val="24"/>
          <w:szCs w:val="24"/>
        </w:rPr>
        <w:t>postoji</w:t>
      </w:r>
      <w:r w:rsidRPr="00C228B3">
        <w:rPr>
          <w:rFonts w:ascii="Times New Roman" w:hAnsi="Times New Roman" w:cs="Times New Roman"/>
          <w:sz w:val="24"/>
          <w:szCs w:val="24"/>
        </w:rPr>
        <w:t xml:space="preserve"> i luka nautičkog turizma -  ACI Marina. </w:t>
      </w:r>
    </w:p>
    <w:p w14:paraId="3186EA3F" w14:textId="77777777" w:rsidR="00C228B3" w:rsidRPr="00C228B3" w:rsidRDefault="00C228B3" w:rsidP="00C228B3">
      <w:p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Grad Cres provodi aktivnosti za razvoj poduzetništva u smislu:</w:t>
      </w:r>
    </w:p>
    <w:p w14:paraId="1FD54649" w14:textId="6613855E" w:rsidR="00C228B3" w:rsidRPr="00C228B3" w:rsidRDefault="00C228B3" w:rsidP="00C228B3">
      <w:pPr>
        <w:pStyle w:val="Odlomakpopisa"/>
        <w:numPr>
          <w:ilvl w:val="0"/>
          <w:numId w:val="17"/>
        </w:num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smanjenj</w:t>
      </w:r>
      <w:r w:rsidR="00880F1E">
        <w:rPr>
          <w:rFonts w:ascii="Times New Roman" w:hAnsi="Times New Roman" w:cs="Times New Roman"/>
          <w:sz w:val="24"/>
          <w:szCs w:val="24"/>
        </w:rPr>
        <w:t xml:space="preserve">a komunalnog doprinosa </w:t>
      </w:r>
      <w:r w:rsidRPr="00C228B3">
        <w:rPr>
          <w:rFonts w:ascii="Times New Roman" w:hAnsi="Times New Roman" w:cs="Times New Roman"/>
          <w:sz w:val="24"/>
          <w:szCs w:val="24"/>
        </w:rPr>
        <w:t>za nove poduzetnike</w:t>
      </w:r>
    </w:p>
    <w:p w14:paraId="23118A51" w14:textId="77777777" w:rsidR="00C228B3" w:rsidRPr="00C228B3" w:rsidRDefault="00C228B3" w:rsidP="00C228B3">
      <w:pPr>
        <w:pStyle w:val="Odlomakpopisa"/>
        <w:numPr>
          <w:ilvl w:val="0"/>
          <w:numId w:val="17"/>
        </w:numPr>
        <w:spacing w:line="360" w:lineRule="auto"/>
        <w:jc w:val="both"/>
        <w:rPr>
          <w:rFonts w:ascii="Times New Roman" w:hAnsi="Times New Roman" w:cs="Times New Roman"/>
          <w:sz w:val="24"/>
          <w:szCs w:val="24"/>
        </w:rPr>
      </w:pPr>
      <w:r w:rsidRPr="00C228B3">
        <w:rPr>
          <w:rFonts w:ascii="Times New Roman" w:hAnsi="Times New Roman" w:cs="Times New Roman"/>
          <w:sz w:val="24"/>
          <w:szCs w:val="24"/>
        </w:rPr>
        <w:t>Programa potpora poljoprivredi i ruralnom razvoju grada Cresa 2015.-2017.</w:t>
      </w:r>
    </w:p>
    <w:p w14:paraId="7E04E974" w14:textId="77777777" w:rsidR="00994E8E" w:rsidRPr="00C25A98" w:rsidRDefault="00994E8E" w:rsidP="00E67036">
      <w:pPr>
        <w:spacing w:line="360" w:lineRule="auto"/>
        <w:rPr>
          <w:rFonts w:ascii="Times New Roman" w:hAnsi="Times New Roman" w:cs="Times New Roman"/>
          <w:sz w:val="24"/>
          <w:szCs w:val="24"/>
        </w:rPr>
      </w:pPr>
    </w:p>
    <w:p w14:paraId="1BC707C7" w14:textId="28F679AB" w:rsidR="002563A0" w:rsidRPr="00C25A98" w:rsidRDefault="00887CF2" w:rsidP="005953B4">
      <w:pPr>
        <w:pStyle w:val="Naslov3"/>
      </w:pPr>
      <w:bookmarkStart w:id="26" w:name="_Toc462144158"/>
      <w:r w:rsidRPr="00C25A98">
        <w:t>Društvena infrastruktura</w:t>
      </w:r>
      <w:bookmarkEnd w:id="26"/>
    </w:p>
    <w:p w14:paraId="68996CA7" w14:textId="77777777" w:rsidR="00193568" w:rsidRDefault="00193568" w:rsidP="000070BF">
      <w:pPr>
        <w:spacing w:line="360" w:lineRule="auto"/>
        <w:jc w:val="both"/>
        <w:rPr>
          <w:rFonts w:ascii="Times New Roman" w:hAnsi="Times New Roman" w:cs="Times New Roman"/>
          <w:sz w:val="24"/>
          <w:szCs w:val="24"/>
        </w:rPr>
      </w:pPr>
    </w:p>
    <w:p w14:paraId="60EA3262" w14:textId="314AEF99" w:rsidR="00193568" w:rsidRDefault="00193568" w:rsidP="000070BF">
      <w:pPr>
        <w:spacing w:line="360" w:lineRule="auto"/>
        <w:jc w:val="both"/>
        <w:rPr>
          <w:rFonts w:ascii="Times New Roman" w:hAnsi="Times New Roman" w:cs="Times New Roman"/>
          <w:sz w:val="24"/>
          <w:szCs w:val="24"/>
        </w:rPr>
      </w:pPr>
      <w:r w:rsidRPr="00193568">
        <w:rPr>
          <w:rFonts w:ascii="Times New Roman" w:hAnsi="Times New Roman" w:cs="Times New Roman"/>
          <w:sz w:val="24"/>
          <w:szCs w:val="24"/>
        </w:rPr>
        <w:t>Društvena infrastruktura u Gradu Cresu namijenjena aktivnostima lokalne zajednice, nije zastup</w:t>
      </w:r>
      <w:r w:rsidR="00B75DA2">
        <w:rPr>
          <w:rFonts w:ascii="Times New Roman" w:hAnsi="Times New Roman" w:cs="Times New Roman"/>
          <w:sz w:val="24"/>
          <w:szCs w:val="24"/>
        </w:rPr>
        <w:t>ljena u dovoljnoj mjeri. Postoji</w:t>
      </w:r>
      <w:r w:rsidRPr="00193568">
        <w:rPr>
          <w:rFonts w:ascii="Times New Roman" w:hAnsi="Times New Roman" w:cs="Times New Roman"/>
          <w:sz w:val="24"/>
          <w:szCs w:val="24"/>
        </w:rPr>
        <w:t xml:space="preserve"> </w:t>
      </w:r>
      <w:r w:rsidR="00880F1E">
        <w:rPr>
          <w:rFonts w:ascii="Times New Roman" w:hAnsi="Times New Roman" w:cs="Times New Roman"/>
          <w:sz w:val="24"/>
          <w:szCs w:val="24"/>
        </w:rPr>
        <w:t xml:space="preserve">jedna </w:t>
      </w:r>
      <w:r w:rsidRPr="00193568">
        <w:rPr>
          <w:rFonts w:ascii="Times New Roman" w:hAnsi="Times New Roman" w:cs="Times New Roman"/>
          <w:sz w:val="24"/>
          <w:szCs w:val="24"/>
        </w:rPr>
        <w:t>kino dvoran</w:t>
      </w:r>
      <w:r w:rsidR="00B75DA2">
        <w:rPr>
          <w:rFonts w:ascii="Times New Roman" w:hAnsi="Times New Roman" w:cs="Times New Roman"/>
          <w:sz w:val="24"/>
          <w:szCs w:val="24"/>
        </w:rPr>
        <w:t xml:space="preserve">a, koju je potrebno obnoviti, </w:t>
      </w:r>
      <w:r w:rsidR="00880F1E" w:rsidRPr="00880F1E">
        <w:rPr>
          <w:rFonts w:ascii="Times New Roman" w:hAnsi="Times New Roman" w:cs="Times New Roman"/>
          <w:sz w:val="24"/>
          <w:szCs w:val="24"/>
        </w:rPr>
        <w:t xml:space="preserve">te prostor ljetnog kina koje je </w:t>
      </w:r>
      <w:r w:rsidR="00880F1E">
        <w:rPr>
          <w:rFonts w:ascii="Times New Roman" w:hAnsi="Times New Roman" w:cs="Times New Roman"/>
          <w:sz w:val="24"/>
          <w:szCs w:val="24"/>
        </w:rPr>
        <w:t xml:space="preserve">modernizirano i </w:t>
      </w:r>
      <w:r w:rsidR="00880F1E" w:rsidRPr="00880F1E">
        <w:rPr>
          <w:rFonts w:ascii="Times New Roman" w:hAnsi="Times New Roman" w:cs="Times New Roman"/>
          <w:sz w:val="24"/>
          <w:szCs w:val="24"/>
        </w:rPr>
        <w:t>redovito u funkciji u ljetnim mjesecima</w:t>
      </w:r>
      <w:r w:rsidR="00880F1E">
        <w:rPr>
          <w:rFonts w:ascii="Times New Roman" w:hAnsi="Times New Roman" w:cs="Times New Roman"/>
          <w:sz w:val="24"/>
          <w:szCs w:val="24"/>
        </w:rPr>
        <w:t xml:space="preserve">, zatim </w:t>
      </w:r>
      <w:r w:rsidRPr="00193568">
        <w:rPr>
          <w:rFonts w:ascii="Times New Roman" w:hAnsi="Times New Roman" w:cs="Times New Roman"/>
          <w:sz w:val="24"/>
          <w:szCs w:val="24"/>
        </w:rPr>
        <w:t xml:space="preserve">knjižnica i sportska dvorana u sklopu osnovne škole. Također, djeluju muzej i galerije, no društvena infrastruktura, posebno namijenjena aktivnostima i radu udruga nije adekvatna. Većina društvene infrastrukture te društvenih i javnih usluga locirana je u samom </w:t>
      </w:r>
      <w:r w:rsidR="00880F1E">
        <w:rPr>
          <w:rFonts w:ascii="Times New Roman" w:hAnsi="Times New Roman" w:cs="Times New Roman"/>
          <w:sz w:val="24"/>
          <w:szCs w:val="24"/>
        </w:rPr>
        <w:t>naselju</w:t>
      </w:r>
      <w:r w:rsidRPr="00193568">
        <w:rPr>
          <w:rFonts w:ascii="Times New Roman" w:hAnsi="Times New Roman" w:cs="Times New Roman"/>
          <w:sz w:val="24"/>
          <w:szCs w:val="24"/>
        </w:rPr>
        <w:t xml:space="preserve"> Cresu, što otežava dostupnost usluga i mogućnosti stanovnicima svih naselja Grada Cresa.</w:t>
      </w:r>
    </w:p>
    <w:p w14:paraId="362C9B92" w14:textId="77777777" w:rsidR="00A024CA" w:rsidRDefault="00A024CA" w:rsidP="000070BF">
      <w:pPr>
        <w:spacing w:line="360" w:lineRule="auto"/>
        <w:jc w:val="both"/>
        <w:rPr>
          <w:rFonts w:ascii="Times New Roman" w:hAnsi="Times New Roman" w:cs="Times New Roman"/>
          <w:sz w:val="24"/>
          <w:szCs w:val="24"/>
        </w:rPr>
      </w:pPr>
    </w:p>
    <w:p w14:paraId="3C401A50" w14:textId="77777777" w:rsidR="00DD23A9" w:rsidRPr="00C25A98" w:rsidRDefault="00DD23A9" w:rsidP="000070BF">
      <w:pPr>
        <w:spacing w:line="360" w:lineRule="auto"/>
        <w:jc w:val="both"/>
        <w:rPr>
          <w:rFonts w:ascii="Times New Roman" w:hAnsi="Times New Roman" w:cs="Times New Roman"/>
          <w:sz w:val="24"/>
          <w:szCs w:val="24"/>
        </w:rPr>
      </w:pPr>
    </w:p>
    <w:p w14:paraId="7B2DD3C4" w14:textId="77777777" w:rsidR="00887CF2" w:rsidRPr="00C25A98" w:rsidRDefault="00887CF2" w:rsidP="00E25986">
      <w:pPr>
        <w:pStyle w:val="Naslov2"/>
        <w:spacing w:line="360" w:lineRule="auto"/>
      </w:pPr>
      <w:bookmarkStart w:id="27" w:name="_Toc462144159"/>
      <w:r w:rsidRPr="00C25A98">
        <w:t>Gospodarstvo</w:t>
      </w:r>
      <w:bookmarkEnd w:id="27"/>
    </w:p>
    <w:p w14:paraId="2822025C" w14:textId="56401FFC" w:rsidR="00C72465" w:rsidRPr="00C25A98" w:rsidRDefault="00E73BE4" w:rsidP="00E25986">
      <w:pPr>
        <w:pStyle w:val="Naslov3"/>
        <w:spacing w:line="360" w:lineRule="auto"/>
      </w:pPr>
      <w:bookmarkStart w:id="28" w:name="_Toc462144160"/>
      <w:r w:rsidRPr="00C25A98">
        <w:t>Gospodarske značajke</w:t>
      </w:r>
      <w:bookmarkEnd w:id="28"/>
    </w:p>
    <w:p w14:paraId="6BF97E82" w14:textId="77777777" w:rsidR="00C228B3" w:rsidRDefault="00C228B3" w:rsidP="00C228B3">
      <w:pPr>
        <w:spacing w:line="360" w:lineRule="auto"/>
        <w:jc w:val="both"/>
        <w:rPr>
          <w:rFonts w:ascii="Times New Roman" w:eastAsia="Times New Roman" w:hAnsi="Times New Roman" w:cs="Times New Roman"/>
          <w:color w:val="7030A0"/>
          <w:sz w:val="24"/>
          <w:szCs w:val="24"/>
        </w:rPr>
      </w:pPr>
    </w:p>
    <w:p w14:paraId="4B232F58" w14:textId="35001D8C" w:rsidR="00C228B3" w:rsidRPr="00C228B3" w:rsidRDefault="00C228B3" w:rsidP="00C228B3">
      <w:pPr>
        <w:spacing w:line="360" w:lineRule="auto"/>
        <w:jc w:val="both"/>
        <w:rPr>
          <w:rFonts w:ascii="Times New Roman" w:eastAsia="Times New Roman" w:hAnsi="Times New Roman" w:cs="Times New Roman"/>
          <w:sz w:val="24"/>
          <w:szCs w:val="24"/>
        </w:rPr>
      </w:pPr>
      <w:r w:rsidRPr="00C228B3">
        <w:rPr>
          <w:rFonts w:ascii="Times New Roman" w:eastAsia="Times New Roman" w:hAnsi="Times New Roman" w:cs="Times New Roman"/>
          <w:sz w:val="24"/>
          <w:szCs w:val="24"/>
        </w:rPr>
        <w:t>Na temelju izračuna Ministarstva reg</w:t>
      </w:r>
      <w:r w:rsidR="00657A97">
        <w:rPr>
          <w:rFonts w:ascii="Times New Roman" w:eastAsia="Times New Roman" w:hAnsi="Times New Roman" w:cs="Times New Roman"/>
          <w:sz w:val="24"/>
          <w:szCs w:val="24"/>
        </w:rPr>
        <w:t>ionalnog razvoja i fondova EU, G</w:t>
      </w:r>
      <w:r w:rsidRPr="00C228B3">
        <w:rPr>
          <w:rFonts w:ascii="Times New Roman" w:eastAsia="Times New Roman" w:hAnsi="Times New Roman" w:cs="Times New Roman"/>
          <w:sz w:val="24"/>
          <w:szCs w:val="24"/>
        </w:rPr>
        <w:t>rad Cres nalazi se u V. skupini s indeksom razvijenosti</w:t>
      </w:r>
      <w:r w:rsidRPr="00C228B3">
        <w:rPr>
          <w:rFonts w:ascii="Times New Roman" w:eastAsia="Times New Roman" w:hAnsi="Times New Roman" w:cs="Times New Roman"/>
          <w:sz w:val="24"/>
          <w:szCs w:val="24"/>
          <w:vertAlign w:val="superscript"/>
        </w:rPr>
        <w:footnoteReference w:id="13"/>
      </w:r>
      <w:r w:rsidR="0037019D">
        <w:rPr>
          <w:rFonts w:ascii="Times New Roman" w:eastAsia="Times New Roman" w:hAnsi="Times New Roman" w:cs="Times New Roman"/>
          <w:sz w:val="24"/>
          <w:szCs w:val="24"/>
        </w:rPr>
        <w:t xml:space="preserve"> od 128,05%. Primorsko-</w:t>
      </w:r>
      <w:r w:rsidRPr="00C228B3">
        <w:rPr>
          <w:rFonts w:ascii="Times New Roman" w:eastAsia="Times New Roman" w:hAnsi="Times New Roman" w:cs="Times New Roman"/>
          <w:sz w:val="24"/>
          <w:szCs w:val="24"/>
        </w:rPr>
        <w:t>goranska županija prema klasifikaciji županija nalazi se u IV. skupini s indeksom razvijenosti koji iznosi 139,21%.</w:t>
      </w:r>
    </w:p>
    <w:p w14:paraId="1FDC16F7" w14:textId="1D4EF9EE" w:rsidR="00C228B3" w:rsidRDefault="00C228B3" w:rsidP="00C228B3">
      <w:pPr>
        <w:spacing w:line="360" w:lineRule="auto"/>
        <w:jc w:val="both"/>
        <w:rPr>
          <w:rFonts w:ascii="Times New Roman" w:eastAsia="Times New Roman" w:hAnsi="Times New Roman"/>
          <w:sz w:val="24"/>
          <w:szCs w:val="24"/>
        </w:rPr>
      </w:pPr>
      <w:r w:rsidRPr="00C228B3">
        <w:rPr>
          <w:rFonts w:ascii="Times New Roman" w:eastAsia="Times New Roman" w:hAnsi="Times New Roman"/>
          <w:sz w:val="24"/>
          <w:szCs w:val="24"/>
        </w:rPr>
        <w:t>U sljedećim tablicama dati je prikaz stanja gospodarstva Grada Cresa.</w:t>
      </w:r>
    </w:p>
    <w:p w14:paraId="79D6D63B" w14:textId="77777777" w:rsidR="00AD3188" w:rsidRPr="00C228B3" w:rsidRDefault="00AD3188" w:rsidP="00C228B3">
      <w:pPr>
        <w:spacing w:line="360" w:lineRule="auto"/>
        <w:jc w:val="both"/>
        <w:rPr>
          <w:rFonts w:ascii="Times New Roman" w:eastAsia="Times New Roman" w:hAnsi="Times New Roman"/>
          <w:sz w:val="24"/>
          <w:szCs w:val="24"/>
        </w:rPr>
      </w:pPr>
    </w:p>
    <w:p w14:paraId="5969CCF5" w14:textId="05AAA42D" w:rsidR="00C228B3" w:rsidRPr="00C228B3" w:rsidRDefault="00360527" w:rsidP="003C588E">
      <w:pPr>
        <w:pStyle w:val="Opisslike"/>
      </w:pPr>
      <w:bookmarkStart w:id="29" w:name="_Toc403985681"/>
      <w:bookmarkStart w:id="30" w:name="_Toc462144178"/>
      <w:r w:rsidRPr="00360527">
        <w:rPr>
          <w:b/>
        </w:rPr>
        <w:t xml:space="preserve">Tablica </w:t>
      </w:r>
      <w:r w:rsidRPr="00360527">
        <w:rPr>
          <w:b/>
        </w:rPr>
        <w:fldChar w:fldCharType="begin"/>
      </w:r>
      <w:r w:rsidRPr="00360527">
        <w:rPr>
          <w:b/>
        </w:rPr>
        <w:instrText xml:space="preserve"> SEQ Tablica \* ARABIC </w:instrText>
      </w:r>
      <w:r w:rsidRPr="00360527">
        <w:rPr>
          <w:b/>
        </w:rPr>
        <w:fldChar w:fldCharType="separate"/>
      </w:r>
      <w:r w:rsidR="00A532E5">
        <w:rPr>
          <w:b/>
          <w:noProof/>
        </w:rPr>
        <w:t>4</w:t>
      </w:r>
      <w:r w:rsidRPr="00360527">
        <w:rPr>
          <w:b/>
        </w:rPr>
        <w:fldChar w:fldCharType="end"/>
      </w:r>
      <w:r>
        <w:t xml:space="preserve">: </w:t>
      </w:r>
      <w:r w:rsidRPr="00A94FD4">
        <w:t>Osnovni financijski rezultati poduzetnika Grada Cresa (iznosi u tisućama kn)</w:t>
      </w:r>
      <w:bookmarkEnd w:id="29"/>
      <w:bookmarkEnd w:id="30"/>
    </w:p>
    <w:tbl>
      <w:tblPr>
        <w:tblW w:w="4431" w:type="pct"/>
        <w:jc w:val="center"/>
        <w:tblLayout w:type="fixed"/>
        <w:tblLook w:val="0000" w:firstRow="0" w:lastRow="0" w:firstColumn="0" w:lastColumn="0" w:noHBand="0" w:noVBand="0"/>
      </w:tblPr>
      <w:tblGrid>
        <w:gridCol w:w="559"/>
        <w:gridCol w:w="2753"/>
        <w:gridCol w:w="1047"/>
        <w:gridCol w:w="1134"/>
        <w:gridCol w:w="1134"/>
        <w:gridCol w:w="1404"/>
      </w:tblGrid>
      <w:tr w:rsidR="00AD3188" w:rsidRPr="00AD3188" w14:paraId="58708660" w14:textId="77777777" w:rsidTr="00AD3188">
        <w:trPr>
          <w:trHeight w:val="502"/>
          <w:jc w:val="center"/>
        </w:trPr>
        <w:tc>
          <w:tcPr>
            <w:tcW w:w="348" w:type="pct"/>
            <w:tcBorders>
              <w:top w:val="single" w:sz="4" w:space="0" w:color="auto"/>
              <w:left w:val="single" w:sz="4" w:space="0" w:color="auto"/>
              <w:bottom w:val="single" w:sz="4" w:space="0" w:color="auto"/>
              <w:right w:val="single" w:sz="4" w:space="0" w:color="auto"/>
            </w:tcBorders>
            <w:shd w:val="clear" w:color="auto" w:fill="7030A0"/>
            <w:noWrap/>
            <w:vAlign w:val="center"/>
          </w:tcPr>
          <w:p w14:paraId="4AE8BAEE" w14:textId="77777777" w:rsidR="00C228B3" w:rsidRPr="00AD3188" w:rsidRDefault="00C228B3" w:rsidP="00EA6A0D">
            <w:pPr>
              <w:spacing w:after="0" w:line="240" w:lineRule="auto"/>
              <w:rPr>
                <w:rFonts w:ascii="Cambria" w:eastAsia="Times New Roman" w:hAnsi="Cambria" w:cs="Arial"/>
                <w:b/>
                <w:iCs/>
                <w:color w:val="FFFFFF" w:themeColor="background1"/>
                <w:sz w:val="20"/>
                <w:szCs w:val="20"/>
                <w:lang w:eastAsia="hr-HR" w:bidi="en-US"/>
              </w:rPr>
            </w:pPr>
            <w:r w:rsidRPr="00AD3188">
              <w:rPr>
                <w:rFonts w:ascii="Cambria" w:eastAsia="Times New Roman" w:hAnsi="Cambria" w:cs="Arial"/>
                <w:b/>
                <w:iCs/>
                <w:color w:val="FFFFFF" w:themeColor="background1"/>
                <w:sz w:val="20"/>
                <w:szCs w:val="20"/>
                <w:lang w:eastAsia="hr-HR" w:bidi="en-US"/>
              </w:rPr>
              <w:t>R. br.</w:t>
            </w:r>
          </w:p>
        </w:tc>
        <w:tc>
          <w:tcPr>
            <w:tcW w:w="1714" w:type="pct"/>
            <w:tcBorders>
              <w:top w:val="single" w:sz="4" w:space="0" w:color="auto"/>
              <w:left w:val="nil"/>
              <w:bottom w:val="single" w:sz="4" w:space="0" w:color="auto"/>
              <w:right w:val="single" w:sz="4" w:space="0" w:color="auto"/>
            </w:tcBorders>
            <w:shd w:val="clear" w:color="auto" w:fill="7030A0"/>
            <w:noWrap/>
            <w:vAlign w:val="center"/>
          </w:tcPr>
          <w:p w14:paraId="5D5813D3" w14:textId="77777777" w:rsidR="00C228B3" w:rsidRPr="00AD3188" w:rsidRDefault="00C228B3" w:rsidP="00EA6A0D">
            <w:pPr>
              <w:spacing w:after="0" w:line="240" w:lineRule="auto"/>
              <w:rPr>
                <w:rFonts w:ascii="Cambria" w:eastAsia="Times New Roman" w:hAnsi="Cambria" w:cs="Arial"/>
                <w:b/>
                <w:bCs/>
                <w:iCs/>
                <w:color w:val="FFFFFF" w:themeColor="background1"/>
                <w:sz w:val="20"/>
                <w:szCs w:val="20"/>
                <w:lang w:eastAsia="hr-HR" w:bidi="en-US"/>
              </w:rPr>
            </w:pPr>
            <w:r w:rsidRPr="00AD3188">
              <w:rPr>
                <w:rFonts w:ascii="Cambria" w:eastAsia="Times New Roman" w:hAnsi="Cambria" w:cs="Arial"/>
                <w:b/>
                <w:bCs/>
                <w:iCs/>
                <w:color w:val="FFFFFF" w:themeColor="background1"/>
                <w:sz w:val="20"/>
                <w:szCs w:val="20"/>
                <w:lang w:eastAsia="hr-HR" w:bidi="en-US"/>
              </w:rPr>
              <w:t>POKAZATELJ / GODINE</w:t>
            </w:r>
          </w:p>
        </w:tc>
        <w:tc>
          <w:tcPr>
            <w:tcW w:w="652" w:type="pct"/>
            <w:tcBorders>
              <w:top w:val="single" w:sz="4" w:space="0" w:color="auto"/>
              <w:left w:val="nil"/>
              <w:bottom w:val="single" w:sz="4" w:space="0" w:color="auto"/>
              <w:right w:val="single" w:sz="4" w:space="0" w:color="auto"/>
            </w:tcBorders>
            <w:shd w:val="clear" w:color="auto" w:fill="7030A0"/>
            <w:noWrap/>
            <w:vAlign w:val="center"/>
          </w:tcPr>
          <w:p w14:paraId="16FD7DEA" w14:textId="77777777" w:rsidR="00C228B3" w:rsidRPr="00AD3188" w:rsidRDefault="00C228B3" w:rsidP="00EA6A0D">
            <w:pPr>
              <w:spacing w:after="0" w:line="240" w:lineRule="auto"/>
              <w:jc w:val="center"/>
              <w:rPr>
                <w:rFonts w:ascii="Cambria" w:eastAsia="Times New Roman" w:hAnsi="Cambria" w:cs="Arial"/>
                <w:b/>
                <w:iCs/>
                <w:color w:val="FFFFFF" w:themeColor="background1"/>
                <w:sz w:val="20"/>
                <w:szCs w:val="20"/>
                <w:lang w:eastAsia="hr-HR" w:bidi="en-US"/>
              </w:rPr>
            </w:pPr>
            <w:r w:rsidRPr="00AD3188">
              <w:rPr>
                <w:rFonts w:ascii="Cambria" w:eastAsia="Times New Roman" w:hAnsi="Cambria" w:cs="Arial"/>
                <w:b/>
                <w:iCs/>
                <w:color w:val="FFFFFF" w:themeColor="background1"/>
                <w:sz w:val="20"/>
                <w:szCs w:val="20"/>
                <w:lang w:eastAsia="hr-HR" w:bidi="en-US"/>
              </w:rPr>
              <w:t>2012.</w:t>
            </w:r>
          </w:p>
        </w:tc>
        <w:tc>
          <w:tcPr>
            <w:tcW w:w="706" w:type="pct"/>
            <w:tcBorders>
              <w:top w:val="single" w:sz="4" w:space="0" w:color="auto"/>
              <w:left w:val="nil"/>
              <w:bottom w:val="single" w:sz="4" w:space="0" w:color="auto"/>
              <w:right w:val="single" w:sz="4" w:space="0" w:color="auto"/>
            </w:tcBorders>
            <w:shd w:val="clear" w:color="auto" w:fill="7030A0"/>
            <w:noWrap/>
            <w:vAlign w:val="center"/>
          </w:tcPr>
          <w:p w14:paraId="15D441F1" w14:textId="77777777" w:rsidR="00C228B3" w:rsidRPr="00AD3188" w:rsidRDefault="00C228B3" w:rsidP="00EA6A0D">
            <w:pPr>
              <w:spacing w:after="0" w:line="240" w:lineRule="auto"/>
              <w:jc w:val="center"/>
              <w:rPr>
                <w:rFonts w:ascii="Cambria" w:eastAsia="Times New Roman" w:hAnsi="Cambria" w:cs="Arial"/>
                <w:b/>
                <w:iCs/>
                <w:color w:val="FFFFFF" w:themeColor="background1"/>
                <w:sz w:val="20"/>
                <w:szCs w:val="20"/>
                <w:lang w:eastAsia="hr-HR" w:bidi="en-US"/>
              </w:rPr>
            </w:pPr>
            <w:r w:rsidRPr="00AD3188">
              <w:rPr>
                <w:rFonts w:ascii="Cambria" w:eastAsia="Times New Roman" w:hAnsi="Cambria" w:cs="Arial"/>
                <w:b/>
                <w:iCs/>
                <w:color w:val="FFFFFF" w:themeColor="background1"/>
                <w:sz w:val="20"/>
                <w:szCs w:val="20"/>
                <w:lang w:eastAsia="hr-HR" w:bidi="en-US"/>
              </w:rPr>
              <w:t>2013.</w:t>
            </w:r>
          </w:p>
        </w:tc>
        <w:tc>
          <w:tcPr>
            <w:tcW w:w="706" w:type="pct"/>
            <w:tcBorders>
              <w:top w:val="single" w:sz="4" w:space="0" w:color="auto"/>
              <w:left w:val="nil"/>
              <w:bottom w:val="single" w:sz="4" w:space="0" w:color="auto"/>
              <w:right w:val="single" w:sz="4" w:space="0" w:color="auto"/>
            </w:tcBorders>
            <w:shd w:val="clear" w:color="auto" w:fill="7030A0"/>
            <w:noWrap/>
            <w:vAlign w:val="center"/>
          </w:tcPr>
          <w:p w14:paraId="0AF27C6B" w14:textId="77777777" w:rsidR="00C228B3" w:rsidRPr="00AD3188" w:rsidRDefault="00C228B3" w:rsidP="00EA6A0D">
            <w:pPr>
              <w:spacing w:after="0" w:line="240" w:lineRule="auto"/>
              <w:jc w:val="center"/>
              <w:rPr>
                <w:rFonts w:ascii="Cambria" w:eastAsia="Times New Roman" w:hAnsi="Cambria" w:cs="Arial"/>
                <w:b/>
                <w:iCs/>
                <w:color w:val="FFFFFF" w:themeColor="background1"/>
                <w:sz w:val="20"/>
                <w:szCs w:val="20"/>
                <w:lang w:eastAsia="hr-HR" w:bidi="en-US"/>
              </w:rPr>
            </w:pPr>
            <w:r w:rsidRPr="00AD3188">
              <w:rPr>
                <w:rFonts w:ascii="Cambria" w:eastAsia="Times New Roman" w:hAnsi="Cambria" w:cs="Arial"/>
                <w:b/>
                <w:iCs/>
                <w:color w:val="FFFFFF" w:themeColor="background1"/>
                <w:sz w:val="20"/>
                <w:szCs w:val="20"/>
                <w:lang w:eastAsia="hr-HR" w:bidi="en-US"/>
              </w:rPr>
              <w:t>Indeks</w:t>
            </w:r>
          </w:p>
        </w:tc>
        <w:tc>
          <w:tcPr>
            <w:tcW w:w="874" w:type="pct"/>
            <w:tcBorders>
              <w:top w:val="single" w:sz="4" w:space="0" w:color="auto"/>
              <w:left w:val="nil"/>
              <w:bottom w:val="single" w:sz="4" w:space="0" w:color="auto"/>
              <w:right w:val="single" w:sz="4" w:space="0" w:color="auto"/>
            </w:tcBorders>
            <w:shd w:val="clear" w:color="auto" w:fill="7030A0"/>
            <w:vAlign w:val="center"/>
          </w:tcPr>
          <w:p w14:paraId="139BBB63" w14:textId="775AB19F" w:rsidR="00C228B3" w:rsidRPr="00AD3188" w:rsidRDefault="00C228B3" w:rsidP="00C40A03">
            <w:pPr>
              <w:spacing w:after="0" w:line="240" w:lineRule="auto"/>
              <w:jc w:val="center"/>
              <w:rPr>
                <w:rFonts w:ascii="Cambria" w:eastAsia="Times New Roman" w:hAnsi="Cambria" w:cs="Arial"/>
                <w:b/>
                <w:iCs/>
                <w:color w:val="FFFFFF" w:themeColor="background1"/>
                <w:sz w:val="20"/>
                <w:szCs w:val="20"/>
                <w:lang w:eastAsia="hr-HR" w:bidi="en-US"/>
              </w:rPr>
            </w:pPr>
            <w:r w:rsidRPr="00AD3188">
              <w:rPr>
                <w:rFonts w:ascii="Cambria" w:eastAsia="Times New Roman" w:hAnsi="Cambria" w:cs="Arial"/>
                <w:b/>
                <w:iCs/>
                <w:color w:val="FFFFFF" w:themeColor="background1"/>
                <w:sz w:val="20"/>
                <w:szCs w:val="20"/>
                <w:lang w:eastAsia="hr-HR" w:bidi="en-US"/>
              </w:rPr>
              <w:t xml:space="preserve">Udjel </w:t>
            </w:r>
            <w:r w:rsidR="00C40A03" w:rsidRPr="00AD3188">
              <w:rPr>
                <w:rFonts w:ascii="Cambria" w:eastAsia="Times New Roman" w:hAnsi="Cambria" w:cs="Arial"/>
                <w:b/>
                <w:iCs/>
                <w:color w:val="FFFFFF" w:themeColor="background1"/>
                <w:sz w:val="20"/>
                <w:szCs w:val="20"/>
                <w:lang w:eastAsia="hr-HR" w:bidi="en-US"/>
              </w:rPr>
              <w:t>Grada</w:t>
            </w:r>
            <w:r w:rsidRPr="00AD3188">
              <w:rPr>
                <w:rFonts w:ascii="Cambria" w:eastAsia="Times New Roman" w:hAnsi="Cambria" w:cs="Arial"/>
                <w:b/>
                <w:iCs/>
                <w:color w:val="FFFFFF" w:themeColor="background1"/>
                <w:sz w:val="20"/>
                <w:szCs w:val="20"/>
                <w:lang w:eastAsia="hr-HR" w:bidi="en-US"/>
              </w:rPr>
              <w:t xml:space="preserve"> u županiji (%)</w:t>
            </w:r>
          </w:p>
        </w:tc>
      </w:tr>
      <w:tr w:rsidR="00C228B3" w:rsidRPr="00AD3188" w14:paraId="3525B905" w14:textId="77777777" w:rsidTr="00EA6A0D">
        <w:trPr>
          <w:trHeight w:val="397"/>
          <w:jc w:val="center"/>
        </w:trPr>
        <w:tc>
          <w:tcPr>
            <w:tcW w:w="348" w:type="pct"/>
            <w:tcBorders>
              <w:top w:val="single" w:sz="4" w:space="0" w:color="auto"/>
              <w:left w:val="single" w:sz="4" w:space="0" w:color="auto"/>
              <w:bottom w:val="single" w:sz="4" w:space="0" w:color="auto"/>
              <w:right w:val="single" w:sz="4" w:space="0" w:color="auto"/>
            </w:tcBorders>
            <w:noWrap/>
            <w:vAlign w:val="center"/>
          </w:tcPr>
          <w:p w14:paraId="6FE000AA"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1.</w:t>
            </w:r>
          </w:p>
        </w:tc>
        <w:tc>
          <w:tcPr>
            <w:tcW w:w="1714" w:type="pct"/>
            <w:tcBorders>
              <w:top w:val="single" w:sz="4" w:space="0" w:color="auto"/>
              <w:left w:val="nil"/>
              <w:bottom w:val="single" w:sz="4" w:space="0" w:color="auto"/>
              <w:right w:val="single" w:sz="4" w:space="0" w:color="auto"/>
            </w:tcBorders>
            <w:noWrap/>
            <w:vAlign w:val="center"/>
          </w:tcPr>
          <w:p w14:paraId="7F867A42"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Br. pravnih osoba</w:t>
            </w:r>
          </w:p>
        </w:tc>
        <w:tc>
          <w:tcPr>
            <w:tcW w:w="652" w:type="pct"/>
            <w:tcBorders>
              <w:top w:val="single" w:sz="4" w:space="0" w:color="auto"/>
              <w:left w:val="nil"/>
              <w:bottom w:val="single" w:sz="4" w:space="0" w:color="auto"/>
              <w:right w:val="single" w:sz="4" w:space="0" w:color="auto"/>
            </w:tcBorders>
            <w:noWrap/>
            <w:vAlign w:val="center"/>
          </w:tcPr>
          <w:p w14:paraId="650D2398"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80</w:t>
            </w:r>
          </w:p>
        </w:tc>
        <w:tc>
          <w:tcPr>
            <w:tcW w:w="706" w:type="pct"/>
            <w:tcBorders>
              <w:top w:val="single" w:sz="4" w:space="0" w:color="auto"/>
              <w:left w:val="nil"/>
              <w:bottom w:val="single" w:sz="4" w:space="0" w:color="auto"/>
              <w:right w:val="single" w:sz="4" w:space="0" w:color="auto"/>
            </w:tcBorders>
            <w:noWrap/>
            <w:vAlign w:val="center"/>
          </w:tcPr>
          <w:p w14:paraId="441B7488"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82</w:t>
            </w:r>
          </w:p>
        </w:tc>
        <w:tc>
          <w:tcPr>
            <w:tcW w:w="706" w:type="pct"/>
            <w:tcBorders>
              <w:top w:val="single" w:sz="4" w:space="0" w:color="auto"/>
              <w:left w:val="nil"/>
              <w:bottom w:val="single" w:sz="4" w:space="0" w:color="auto"/>
              <w:right w:val="single" w:sz="4" w:space="0" w:color="auto"/>
            </w:tcBorders>
            <w:noWrap/>
            <w:vAlign w:val="center"/>
          </w:tcPr>
          <w:p w14:paraId="6C5257FA"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102,5</w:t>
            </w:r>
          </w:p>
        </w:tc>
        <w:tc>
          <w:tcPr>
            <w:tcW w:w="874" w:type="pct"/>
            <w:tcBorders>
              <w:top w:val="single" w:sz="4" w:space="0" w:color="auto"/>
              <w:left w:val="nil"/>
              <w:bottom w:val="single" w:sz="4" w:space="0" w:color="auto"/>
              <w:right w:val="single" w:sz="4" w:space="0" w:color="auto"/>
            </w:tcBorders>
            <w:vAlign w:val="center"/>
          </w:tcPr>
          <w:p w14:paraId="2E05F21B"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0,9</w:t>
            </w:r>
          </w:p>
        </w:tc>
      </w:tr>
      <w:tr w:rsidR="00C228B3" w:rsidRPr="00AD3188" w14:paraId="32249F7F" w14:textId="77777777" w:rsidTr="00EA6A0D">
        <w:trPr>
          <w:trHeight w:val="397"/>
          <w:jc w:val="center"/>
        </w:trPr>
        <w:tc>
          <w:tcPr>
            <w:tcW w:w="348" w:type="pct"/>
            <w:tcBorders>
              <w:top w:val="nil"/>
              <w:left w:val="single" w:sz="4" w:space="0" w:color="auto"/>
              <w:bottom w:val="single" w:sz="4" w:space="0" w:color="auto"/>
              <w:right w:val="single" w:sz="4" w:space="0" w:color="auto"/>
            </w:tcBorders>
            <w:noWrap/>
            <w:vAlign w:val="center"/>
          </w:tcPr>
          <w:p w14:paraId="0337CC09"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2.</w:t>
            </w:r>
          </w:p>
        </w:tc>
        <w:tc>
          <w:tcPr>
            <w:tcW w:w="1714" w:type="pct"/>
            <w:tcBorders>
              <w:top w:val="nil"/>
              <w:left w:val="nil"/>
              <w:bottom w:val="single" w:sz="4" w:space="0" w:color="auto"/>
              <w:right w:val="single" w:sz="4" w:space="0" w:color="auto"/>
            </w:tcBorders>
            <w:noWrap/>
            <w:vAlign w:val="center"/>
          </w:tcPr>
          <w:p w14:paraId="0E9B393C"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Broj zaposlenih</w:t>
            </w:r>
          </w:p>
        </w:tc>
        <w:tc>
          <w:tcPr>
            <w:tcW w:w="652" w:type="pct"/>
            <w:tcBorders>
              <w:top w:val="nil"/>
              <w:left w:val="nil"/>
              <w:bottom w:val="single" w:sz="4" w:space="0" w:color="auto"/>
              <w:right w:val="single" w:sz="4" w:space="0" w:color="auto"/>
            </w:tcBorders>
            <w:noWrap/>
            <w:vAlign w:val="center"/>
          </w:tcPr>
          <w:p w14:paraId="73EF5C9B"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734</w:t>
            </w:r>
          </w:p>
        </w:tc>
        <w:tc>
          <w:tcPr>
            <w:tcW w:w="706" w:type="pct"/>
            <w:tcBorders>
              <w:top w:val="nil"/>
              <w:left w:val="nil"/>
              <w:bottom w:val="single" w:sz="4" w:space="0" w:color="auto"/>
              <w:right w:val="single" w:sz="4" w:space="0" w:color="auto"/>
            </w:tcBorders>
            <w:noWrap/>
            <w:vAlign w:val="center"/>
          </w:tcPr>
          <w:p w14:paraId="40C0A4CA"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724</w:t>
            </w:r>
          </w:p>
        </w:tc>
        <w:tc>
          <w:tcPr>
            <w:tcW w:w="706" w:type="pct"/>
            <w:tcBorders>
              <w:top w:val="nil"/>
              <w:left w:val="nil"/>
              <w:bottom w:val="single" w:sz="4" w:space="0" w:color="auto"/>
              <w:right w:val="single" w:sz="4" w:space="0" w:color="auto"/>
            </w:tcBorders>
            <w:noWrap/>
            <w:vAlign w:val="center"/>
          </w:tcPr>
          <w:p w14:paraId="397EA43D"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98,6</w:t>
            </w:r>
          </w:p>
        </w:tc>
        <w:tc>
          <w:tcPr>
            <w:tcW w:w="874" w:type="pct"/>
            <w:tcBorders>
              <w:top w:val="nil"/>
              <w:left w:val="nil"/>
              <w:bottom w:val="single" w:sz="4" w:space="0" w:color="auto"/>
              <w:right w:val="single" w:sz="4" w:space="0" w:color="auto"/>
            </w:tcBorders>
            <w:vAlign w:val="center"/>
          </w:tcPr>
          <w:p w14:paraId="4A6F7D3E"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1,2</w:t>
            </w:r>
          </w:p>
        </w:tc>
      </w:tr>
      <w:tr w:rsidR="00C228B3" w:rsidRPr="00AD3188" w14:paraId="46E0F06D" w14:textId="77777777" w:rsidTr="00EA6A0D">
        <w:trPr>
          <w:trHeight w:val="397"/>
          <w:jc w:val="center"/>
        </w:trPr>
        <w:tc>
          <w:tcPr>
            <w:tcW w:w="348" w:type="pct"/>
            <w:tcBorders>
              <w:top w:val="single" w:sz="4" w:space="0" w:color="auto"/>
              <w:left w:val="single" w:sz="4" w:space="0" w:color="auto"/>
              <w:bottom w:val="single" w:sz="4" w:space="0" w:color="auto"/>
              <w:right w:val="single" w:sz="4" w:space="0" w:color="auto"/>
            </w:tcBorders>
            <w:noWrap/>
            <w:vAlign w:val="center"/>
          </w:tcPr>
          <w:p w14:paraId="42079B29"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3.</w:t>
            </w:r>
          </w:p>
        </w:tc>
        <w:tc>
          <w:tcPr>
            <w:tcW w:w="1714" w:type="pct"/>
            <w:tcBorders>
              <w:top w:val="single" w:sz="4" w:space="0" w:color="auto"/>
              <w:left w:val="nil"/>
              <w:bottom w:val="single" w:sz="4" w:space="0" w:color="auto"/>
              <w:right w:val="single" w:sz="4" w:space="0" w:color="auto"/>
            </w:tcBorders>
            <w:noWrap/>
            <w:vAlign w:val="center"/>
          </w:tcPr>
          <w:p w14:paraId="38D84D6F"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Ukupan prihod</w:t>
            </w:r>
          </w:p>
        </w:tc>
        <w:tc>
          <w:tcPr>
            <w:tcW w:w="652" w:type="pct"/>
            <w:tcBorders>
              <w:top w:val="single" w:sz="4" w:space="0" w:color="auto"/>
              <w:left w:val="nil"/>
              <w:bottom w:val="single" w:sz="4" w:space="0" w:color="auto"/>
              <w:right w:val="single" w:sz="4" w:space="0" w:color="auto"/>
            </w:tcBorders>
            <w:noWrap/>
            <w:vAlign w:val="center"/>
          </w:tcPr>
          <w:p w14:paraId="5D1F777C"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249.367</w:t>
            </w:r>
          </w:p>
        </w:tc>
        <w:tc>
          <w:tcPr>
            <w:tcW w:w="706" w:type="pct"/>
            <w:tcBorders>
              <w:top w:val="single" w:sz="4" w:space="0" w:color="auto"/>
              <w:left w:val="nil"/>
              <w:bottom w:val="single" w:sz="4" w:space="0" w:color="auto"/>
              <w:right w:val="single" w:sz="4" w:space="0" w:color="auto"/>
            </w:tcBorders>
            <w:noWrap/>
            <w:vAlign w:val="center"/>
          </w:tcPr>
          <w:p w14:paraId="1B37B9EC"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284.593</w:t>
            </w:r>
          </w:p>
        </w:tc>
        <w:tc>
          <w:tcPr>
            <w:tcW w:w="706" w:type="pct"/>
            <w:tcBorders>
              <w:top w:val="single" w:sz="4" w:space="0" w:color="auto"/>
              <w:left w:val="nil"/>
              <w:bottom w:val="single" w:sz="4" w:space="0" w:color="auto"/>
              <w:right w:val="single" w:sz="4" w:space="0" w:color="auto"/>
            </w:tcBorders>
            <w:noWrap/>
            <w:vAlign w:val="center"/>
          </w:tcPr>
          <w:p w14:paraId="43E45F76"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114,1</w:t>
            </w:r>
          </w:p>
        </w:tc>
        <w:tc>
          <w:tcPr>
            <w:tcW w:w="874" w:type="pct"/>
            <w:tcBorders>
              <w:top w:val="single" w:sz="4" w:space="0" w:color="auto"/>
              <w:left w:val="nil"/>
              <w:bottom w:val="single" w:sz="4" w:space="0" w:color="auto"/>
              <w:right w:val="single" w:sz="4" w:space="0" w:color="auto"/>
            </w:tcBorders>
            <w:vAlign w:val="center"/>
          </w:tcPr>
          <w:p w14:paraId="2B2F0BB5"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0,9</w:t>
            </w:r>
          </w:p>
        </w:tc>
      </w:tr>
      <w:tr w:rsidR="00C228B3" w:rsidRPr="00AD3188" w14:paraId="456ED942" w14:textId="77777777" w:rsidTr="00EA6A0D">
        <w:trPr>
          <w:trHeight w:val="397"/>
          <w:jc w:val="center"/>
        </w:trPr>
        <w:tc>
          <w:tcPr>
            <w:tcW w:w="348" w:type="pct"/>
            <w:tcBorders>
              <w:top w:val="nil"/>
              <w:left w:val="single" w:sz="4" w:space="0" w:color="auto"/>
              <w:bottom w:val="single" w:sz="4" w:space="0" w:color="auto"/>
              <w:right w:val="single" w:sz="4" w:space="0" w:color="auto"/>
            </w:tcBorders>
            <w:noWrap/>
            <w:vAlign w:val="center"/>
          </w:tcPr>
          <w:p w14:paraId="3E745EFD"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4.</w:t>
            </w:r>
          </w:p>
        </w:tc>
        <w:tc>
          <w:tcPr>
            <w:tcW w:w="1714" w:type="pct"/>
            <w:tcBorders>
              <w:top w:val="nil"/>
              <w:left w:val="nil"/>
              <w:bottom w:val="single" w:sz="4" w:space="0" w:color="auto"/>
              <w:right w:val="single" w:sz="4" w:space="0" w:color="auto"/>
            </w:tcBorders>
            <w:noWrap/>
            <w:vAlign w:val="center"/>
          </w:tcPr>
          <w:p w14:paraId="116CDE23"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Dobit tekuće godine</w:t>
            </w:r>
          </w:p>
        </w:tc>
        <w:tc>
          <w:tcPr>
            <w:tcW w:w="652" w:type="pct"/>
            <w:tcBorders>
              <w:top w:val="nil"/>
              <w:left w:val="nil"/>
              <w:bottom w:val="single" w:sz="4" w:space="0" w:color="auto"/>
              <w:right w:val="single" w:sz="4" w:space="0" w:color="auto"/>
            </w:tcBorders>
            <w:noWrap/>
            <w:vAlign w:val="center"/>
          </w:tcPr>
          <w:p w14:paraId="1892B078"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10.596</w:t>
            </w:r>
          </w:p>
        </w:tc>
        <w:tc>
          <w:tcPr>
            <w:tcW w:w="706" w:type="pct"/>
            <w:tcBorders>
              <w:top w:val="nil"/>
              <w:left w:val="nil"/>
              <w:bottom w:val="single" w:sz="4" w:space="0" w:color="auto"/>
              <w:right w:val="single" w:sz="4" w:space="0" w:color="auto"/>
            </w:tcBorders>
            <w:noWrap/>
            <w:vAlign w:val="center"/>
          </w:tcPr>
          <w:p w14:paraId="4E88B792"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18.376</w:t>
            </w:r>
          </w:p>
        </w:tc>
        <w:tc>
          <w:tcPr>
            <w:tcW w:w="706" w:type="pct"/>
            <w:tcBorders>
              <w:top w:val="nil"/>
              <w:left w:val="nil"/>
              <w:bottom w:val="single" w:sz="4" w:space="0" w:color="auto"/>
              <w:right w:val="single" w:sz="4" w:space="0" w:color="auto"/>
            </w:tcBorders>
            <w:noWrap/>
            <w:vAlign w:val="center"/>
          </w:tcPr>
          <w:p w14:paraId="6DF73CEB"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173,4</w:t>
            </w:r>
          </w:p>
        </w:tc>
        <w:tc>
          <w:tcPr>
            <w:tcW w:w="874" w:type="pct"/>
            <w:tcBorders>
              <w:top w:val="nil"/>
              <w:left w:val="nil"/>
              <w:bottom w:val="single" w:sz="4" w:space="0" w:color="auto"/>
              <w:right w:val="single" w:sz="4" w:space="0" w:color="auto"/>
            </w:tcBorders>
            <w:vAlign w:val="center"/>
          </w:tcPr>
          <w:p w14:paraId="40E8FE41"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1,2</w:t>
            </w:r>
          </w:p>
        </w:tc>
      </w:tr>
      <w:tr w:rsidR="00C228B3" w:rsidRPr="00AD3188" w14:paraId="24F1503B" w14:textId="77777777" w:rsidTr="00EA6A0D">
        <w:trPr>
          <w:trHeight w:val="397"/>
          <w:jc w:val="center"/>
        </w:trPr>
        <w:tc>
          <w:tcPr>
            <w:tcW w:w="348" w:type="pct"/>
            <w:tcBorders>
              <w:top w:val="nil"/>
              <w:left w:val="single" w:sz="4" w:space="0" w:color="auto"/>
              <w:bottom w:val="single" w:sz="4" w:space="0" w:color="auto"/>
              <w:right w:val="single" w:sz="4" w:space="0" w:color="auto"/>
            </w:tcBorders>
            <w:noWrap/>
            <w:vAlign w:val="center"/>
          </w:tcPr>
          <w:p w14:paraId="4891840E"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5.</w:t>
            </w:r>
          </w:p>
        </w:tc>
        <w:tc>
          <w:tcPr>
            <w:tcW w:w="1714" w:type="pct"/>
            <w:tcBorders>
              <w:top w:val="nil"/>
              <w:left w:val="nil"/>
              <w:bottom w:val="single" w:sz="4" w:space="0" w:color="auto"/>
              <w:right w:val="single" w:sz="4" w:space="0" w:color="auto"/>
            </w:tcBorders>
            <w:noWrap/>
            <w:vAlign w:val="center"/>
          </w:tcPr>
          <w:p w14:paraId="1183E714"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Gubitak tekuće godine</w:t>
            </w:r>
          </w:p>
        </w:tc>
        <w:tc>
          <w:tcPr>
            <w:tcW w:w="652" w:type="pct"/>
            <w:tcBorders>
              <w:top w:val="nil"/>
              <w:left w:val="nil"/>
              <w:bottom w:val="single" w:sz="4" w:space="0" w:color="auto"/>
              <w:right w:val="single" w:sz="4" w:space="0" w:color="auto"/>
            </w:tcBorders>
            <w:noWrap/>
            <w:vAlign w:val="center"/>
          </w:tcPr>
          <w:p w14:paraId="0C44A384"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8.461</w:t>
            </w:r>
          </w:p>
        </w:tc>
        <w:tc>
          <w:tcPr>
            <w:tcW w:w="706" w:type="pct"/>
            <w:tcBorders>
              <w:top w:val="nil"/>
              <w:left w:val="nil"/>
              <w:bottom w:val="single" w:sz="4" w:space="0" w:color="auto"/>
              <w:right w:val="single" w:sz="4" w:space="0" w:color="auto"/>
            </w:tcBorders>
            <w:noWrap/>
            <w:vAlign w:val="center"/>
          </w:tcPr>
          <w:p w14:paraId="4041A9BD"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5.527</w:t>
            </w:r>
          </w:p>
        </w:tc>
        <w:tc>
          <w:tcPr>
            <w:tcW w:w="706" w:type="pct"/>
            <w:tcBorders>
              <w:top w:val="nil"/>
              <w:left w:val="nil"/>
              <w:bottom w:val="single" w:sz="4" w:space="0" w:color="auto"/>
              <w:right w:val="single" w:sz="4" w:space="0" w:color="auto"/>
            </w:tcBorders>
            <w:noWrap/>
            <w:vAlign w:val="center"/>
          </w:tcPr>
          <w:p w14:paraId="321986A3"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65,3</w:t>
            </w:r>
          </w:p>
        </w:tc>
        <w:tc>
          <w:tcPr>
            <w:tcW w:w="874" w:type="pct"/>
            <w:tcBorders>
              <w:top w:val="nil"/>
              <w:left w:val="nil"/>
              <w:bottom w:val="single" w:sz="4" w:space="0" w:color="auto"/>
              <w:right w:val="single" w:sz="4" w:space="0" w:color="auto"/>
            </w:tcBorders>
            <w:vAlign w:val="center"/>
          </w:tcPr>
          <w:p w14:paraId="184EDFED"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0,5</w:t>
            </w:r>
          </w:p>
        </w:tc>
      </w:tr>
      <w:tr w:rsidR="00C228B3" w:rsidRPr="00AD3188" w14:paraId="674BDF71" w14:textId="77777777" w:rsidTr="00EA6A0D">
        <w:trPr>
          <w:trHeight w:val="476"/>
          <w:jc w:val="center"/>
        </w:trPr>
        <w:tc>
          <w:tcPr>
            <w:tcW w:w="348" w:type="pct"/>
            <w:tcBorders>
              <w:top w:val="nil"/>
              <w:left w:val="single" w:sz="4" w:space="0" w:color="auto"/>
              <w:bottom w:val="single" w:sz="4" w:space="0" w:color="auto"/>
              <w:right w:val="single" w:sz="4" w:space="0" w:color="auto"/>
            </w:tcBorders>
            <w:noWrap/>
            <w:vAlign w:val="center"/>
          </w:tcPr>
          <w:p w14:paraId="589FA5B3"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6.</w:t>
            </w:r>
          </w:p>
        </w:tc>
        <w:tc>
          <w:tcPr>
            <w:tcW w:w="1714" w:type="pct"/>
            <w:tcBorders>
              <w:top w:val="nil"/>
              <w:left w:val="nil"/>
              <w:bottom w:val="single" w:sz="4" w:space="0" w:color="auto"/>
              <w:right w:val="single" w:sz="4" w:space="0" w:color="auto"/>
            </w:tcBorders>
            <w:noWrap/>
            <w:vAlign w:val="center"/>
          </w:tcPr>
          <w:p w14:paraId="7FA49BB1" w14:textId="77777777" w:rsidR="00C228B3" w:rsidRPr="00AD3188" w:rsidRDefault="00C228B3" w:rsidP="00EA6A0D">
            <w:pPr>
              <w:spacing w:after="0" w:line="240" w:lineRule="auto"/>
              <w:rPr>
                <w:rFonts w:eastAsia="Times New Roman" w:cs="Times New Roman"/>
                <w:iCs/>
                <w:lang w:eastAsia="hr-HR" w:bidi="en-US"/>
              </w:rPr>
            </w:pPr>
            <w:r w:rsidRPr="00AD3188">
              <w:rPr>
                <w:rFonts w:eastAsia="Times New Roman" w:cs="Times New Roman"/>
                <w:iCs/>
                <w:lang w:eastAsia="hr-HR" w:bidi="en-US"/>
              </w:rPr>
              <w:t>Poslovni rezultat (neto)</w:t>
            </w:r>
          </w:p>
        </w:tc>
        <w:tc>
          <w:tcPr>
            <w:tcW w:w="652" w:type="pct"/>
            <w:tcBorders>
              <w:top w:val="nil"/>
              <w:left w:val="nil"/>
              <w:bottom w:val="single" w:sz="4" w:space="0" w:color="auto"/>
              <w:right w:val="single" w:sz="4" w:space="0" w:color="auto"/>
            </w:tcBorders>
            <w:noWrap/>
            <w:vAlign w:val="center"/>
          </w:tcPr>
          <w:p w14:paraId="68F5C312"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2.134</w:t>
            </w:r>
          </w:p>
        </w:tc>
        <w:tc>
          <w:tcPr>
            <w:tcW w:w="706" w:type="pct"/>
            <w:tcBorders>
              <w:top w:val="nil"/>
              <w:left w:val="nil"/>
              <w:bottom w:val="single" w:sz="4" w:space="0" w:color="auto"/>
              <w:right w:val="single" w:sz="4" w:space="0" w:color="auto"/>
            </w:tcBorders>
            <w:noWrap/>
            <w:vAlign w:val="center"/>
          </w:tcPr>
          <w:p w14:paraId="3749676D"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12.849</w:t>
            </w:r>
          </w:p>
        </w:tc>
        <w:tc>
          <w:tcPr>
            <w:tcW w:w="706" w:type="pct"/>
            <w:tcBorders>
              <w:top w:val="nil"/>
              <w:left w:val="nil"/>
              <w:bottom w:val="single" w:sz="4" w:space="0" w:color="auto"/>
              <w:right w:val="single" w:sz="4" w:space="0" w:color="auto"/>
            </w:tcBorders>
            <w:noWrap/>
            <w:vAlign w:val="center"/>
          </w:tcPr>
          <w:p w14:paraId="16118AEE"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602,1</w:t>
            </w:r>
          </w:p>
        </w:tc>
        <w:tc>
          <w:tcPr>
            <w:tcW w:w="874" w:type="pct"/>
            <w:tcBorders>
              <w:top w:val="nil"/>
              <w:left w:val="nil"/>
              <w:bottom w:val="single" w:sz="4" w:space="0" w:color="auto"/>
              <w:right w:val="single" w:sz="4" w:space="0" w:color="auto"/>
            </w:tcBorders>
            <w:vAlign w:val="center"/>
          </w:tcPr>
          <w:p w14:paraId="3A0B8721" w14:textId="77777777" w:rsidR="00C228B3" w:rsidRPr="00AD3188" w:rsidRDefault="00C228B3" w:rsidP="00EA6A0D">
            <w:pPr>
              <w:spacing w:after="0" w:line="240" w:lineRule="auto"/>
              <w:jc w:val="right"/>
              <w:rPr>
                <w:rFonts w:eastAsia="Times New Roman" w:cs="Times New Roman"/>
                <w:iCs/>
                <w:lang w:eastAsia="hr-HR" w:bidi="en-US"/>
              </w:rPr>
            </w:pPr>
            <w:r w:rsidRPr="00AD3188">
              <w:rPr>
                <w:rFonts w:eastAsia="Times New Roman" w:cs="Times New Roman"/>
                <w:iCs/>
                <w:lang w:eastAsia="hr-HR" w:bidi="en-US"/>
              </w:rPr>
              <w:t>3,3</w:t>
            </w:r>
          </w:p>
        </w:tc>
      </w:tr>
    </w:tbl>
    <w:p w14:paraId="64C7E5D0" w14:textId="77777777" w:rsidR="00C228B3" w:rsidRPr="003C588E" w:rsidRDefault="00C228B3" w:rsidP="003C588E"/>
    <w:p w14:paraId="63C84EC0" w14:textId="77777777" w:rsidR="00C228B3" w:rsidRPr="003C588E" w:rsidRDefault="00C228B3" w:rsidP="003C588E">
      <w:pPr>
        <w:pStyle w:val="Citat"/>
      </w:pPr>
      <w:r w:rsidRPr="003C588E">
        <w:t>Izvor: FINA, Osnovni financijski rezultati poduzetnika RH po gradovima i općinama., 2014.</w:t>
      </w:r>
    </w:p>
    <w:p w14:paraId="16821510" w14:textId="77777777" w:rsidR="00C228B3" w:rsidRPr="003C588E" w:rsidRDefault="00C228B3" w:rsidP="003C588E"/>
    <w:p w14:paraId="15677A59" w14:textId="42A5469E" w:rsidR="00AB6F95" w:rsidRDefault="00C1756B" w:rsidP="00C228B3">
      <w:pPr>
        <w:spacing w:line="36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t>Na području G</w:t>
      </w:r>
      <w:r w:rsidR="00AB6F95" w:rsidRPr="00AB6F95">
        <w:rPr>
          <w:rFonts w:ascii="Times New Roman" w:eastAsia="Times New Roman" w:hAnsi="Times New Roman" w:cs="Times New Roman"/>
          <w:sz w:val="24"/>
          <w:szCs w:val="24"/>
        </w:rPr>
        <w:t xml:space="preserve">rada Cresa </w:t>
      </w:r>
      <w:r w:rsidR="00C31F4D">
        <w:rPr>
          <w:rFonts w:ascii="Times New Roman" w:eastAsia="Times New Roman" w:hAnsi="Times New Roman" w:cs="Times New Roman"/>
          <w:sz w:val="24"/>
          <w:szCs w:val="24"/>
        </w:rPr>
        <w:t xml:space="preserve">kod </w:t>
      </w:r>
      <w:r w:rsidR="00C31F4D" w:rsidRPr="00C31F4D">
        <w:rPr>
          <w:rFonts w:ascii="Times New Roman" w:eastAsia="Times New Roman" w:hAnsi="Times New Roman" w:cs="Times New Roman"/>
          <w:sz w:val="24"/>
          <w:szCs w:val="24"/>
        </w:rPr>
        <w:t>pravnih osoba/subjek</w:t>
      </w:r>
      <w:r w:rsidR="00C31F4D">
        <w:rPr>
          <w:rFonts w:ascii="Times New Roman" w:eastAsia="Times New Roman" w:hAnsi="Times New Roman" w:cs="Times New Roman"/>
          <w:sz w:val="24"/>
          <w:szCs w:val="24"/>
        </w:rPr>
        <w:t>a</w:t>
      </w:r>
      <w:r w:rsidR="00C31F4D" w:rsidRPr="00C31F4D">
        <w:rPr>
          <w:rFonts w:ascii="Times New Roman" w:eastAsia="Times New Roman" w:hAnsi="Times New Roman" w:cs="Times New Roman"/>
          <w:sz w:val="24"/>
          <w:szCs w:val="24"/>
        </w:rPr>
        <w:t>ta zaposleno</w:t>
      </w:r>
      <w:r>
        <w:rPr>
          <w:rFonts w:ascii="Times New Roman" w:eastAsia="Times New Roman" w:hAnsi="Times New Roman" w:cs="Times New Roman"/>
          <w:sz w:val="24"/>
          <w:szCs w:val="24"/>
        </w:rPr>
        <w:t xml:space="preserve"> je ukupno</w:t>
      </w:r>
      <w:r w:rsidR="00C31F4D" w:rsidRPr="00C31F4D">
        <w:rPr>
          <w:rFonts w:ascii="Times New Roman" w:eastAsia="Times New Roman" w:hAnsi="Times New Roman" w:cs="Times New Roman"/>
          <w:sz w:val="24"/>
          <w:szCs w:val="24"/>
        </w:rPr>
        <w:t xml:space="preserve"> 724 osoba</w:t>
      </w:r>
      <w:r w:rsidR="00AB6F95" w:rsidRPr="00AB6F95">
        <w:rPr>
          <w:rFonts w:ascii="Times New Roman" w:eastAsia="Times New Roman" w:hAnsi="Times New Roman" w:cs="Times New Roman"/>
          <w:sz w:val="24"/>
          <w:szCs w:val="24"/>
        </w:rPr>
        <w:t>, što predstavlja tek 1,2% ukupno zaposlenih u pravnim osobama u Primorsko-goranskoj županiji</w:t>
      </w:r>
      <w:r w:rsidR="00AB6F95" w:rsidRPr="00946CB1">
        <w:rPr>
          <w:rFonts w:ascii="Times New Roman" w:eastAsia="Times New Roman" w:hAnsi="Times New Roman" w:cs="Times New Roman"/>
          <w:color w:val="7030A0"/>
          <w:sz w:val="24"/>
          <w:szCs w:val="24"/>
        </w:rPr>
        <w:t>.</w:t>
      </w:r>
      <w:r w:rsidRPr="00C1756B">
        <w:t xml:space="preserve"> </w:t>
      </w:r>
      <w:r w:rsidR="00657A97" w:rsidRPr="0012000D">
        <w:rPr>
          <w:rFonts w:ascii="Times New Roman" w:eastAsia="Times New Roman" w:hAnsi="Times New Roman" w:cs="Times New Roman"/>
          <w:sz w:val="24"/>
          <w:szCs w:val="24"/>
        </w:rPr>
        <w:t>Prema podacima Hrvatskog zavoda za mirovinsko osiguranje</w:t>
      </w:r>
      <w:r w:rsidR="00472C0B">
        <w:rPr>
          <w:rFonts w:ascii="Times New Roman" w:eastAsia="Times New Roman" w:hAnsi="Times New Roman" w:cs="Times New Roman"/>
          <w:sz w:val="24"/>
          <w:szCs w:val="24"/>
        </w:rPr>
        <w:t>,</w:t>
      </w:r>
      <w:r w:rsidR="00657A97" w:rsidRPr="0012000D">
        <w:rPr>
          <w:rFonts w:ascii="Times New Roman" w:eastAsia="Times New Roman" w:hAnsi="Times New Roman" w:cs="Times New Roman"/>
          <w:sz w:val="24"/>
          <w:szCs w:val="24"/>
        </w:rPr>
        <w:t xml:space="preserve"> </w:t>
      </w:r>
      <w:r w:rsidR="007B7952">
        <w:rPr>
          <w:rFonts w:ascii="Times New Roman" w:eastAsia="Times New Roman" w:hAnsi="Times New Roman" w:cs="Times New Roman"/>
          <w:sz w:val="24"/>
          <w:szCs w:val="24"/>
        </w:rPr>
        <w:t xml:space="preserve">ukupan broj zaposlenih u pravnim osobama na dan 30.06.2015. godine iznosi </w:t>
      </w:r>
      <w:r w:rsidR="00657A97" w:rsidRPr="0012000D">
        <w:rPr>
          <w:rFonts w:ascii="Times New Roman" w:eastAsia="Times New Roman" w:hAnsi="Times New Roman" w:cs="Times New Roman"/>
          <w:sz w:val="24"/>
          <w:szCs w:val="24"/>
        </w:rPr>
        <w:t xml:space="preserve">1.445 </w:t>
      </w:r>
      <w:r w:rsidR="007B7952">
        <w:rPr>
          <w:rFonts w:ascii="Times New Roman" w:eastAsia="Times New Roman" w:hAnsi="Times New Roman" w:cs="Times New Roman"/>
          <w:sz w:val="24"/>
          <w:szCs w:val="24"/>
        </w:rPr>
        <w:t>osoba, odnosno osiguranika</w:t>
      </w:r>
      <w:r w:rsidR="0012000D" w:rsidRPr="0012000D">
        <w:rPr>
          <w:rStyle w:val="Referencafusnote"/>
          <w:rFonts w:ascii="Times New Roman" w:eastAsia="Times New Roman" w:hAnsi="Times New Roman" w:cs="Times New Roman"/>
          <w:sz w:val="24"/>
          <w:szCs w:val="24"/>
        </w:rPr>
        <w:footnoteReference w:id="14"/>
      </w:r>
      <w:r w:rsidR="0012000D">
        <w:rPr>
          <w:rFonts w:ascii="Times New Roman" w:eastAsia="Times New Roman" w:hAnsi="Times New Roman" w:cs="Times New Roman"/>
          <w:sz w:val="24"/>
          <w:szCs w:val="24"/>
        </w:rPr>
        <w:t>.</w:t>
      </w:r>
    </w:p>
    <w:p w14:paraId="0E5D9584" w14:textId="60CF784C" w:rsidR="00C228B3" w:rsidRPr="003B6E01" w:rsidRDefault="00AB6F95" w:rsidP="00C228B3">
      <w:pPr>
        <w:spacing w:line="36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t>Ukupni prihodi ostvareni su</w:t>
      </w:r>
      <w:r w:rsidR="00EA6E8E">
        <w:rPr>
          <w:rFonts w:ascii="Times New Roman" w:eastAsia="Times New Roman" w:hAnsi="Times New Roman" w:cs="Times New Roman"/>
          <w:sz w:val="24"/>
          <w:szCs w:val="24"/>
        </w:rPr>
        <w:t xml:space="preserve"> u iznosu od 284.5</w:t>
      </w:r>
      <w:r w:rsidR="00C228B3" w:rsidRPr="00C228B3">
        <w:rPr>
          <w:rFonts w:ascii="Times New Roman" w:eastAsia="Times New Roman" w:hAnsi="Times New Roman" w:cs="Times New Roman"/>
          <w:sz w:val="24"/>
          <w:szCs w:val="24"/>
        </w:rPr>
        <w:t>93.000,00 kuna, što je za 14,1% više nego prethodne godine.</w:t>
      </w:r>
      <w:r w:rsidR="00587E93">
        <w:rPr>
          <w:rFonts w:ascii="Times New Roman" w:eastAsia="Times New Roman" w:hAnsi="Times New Roman" w:cs="Times New Roman"/>
          <w:sz w:val="24"/>
          <w:szCs w:val="24"/>
        </w:rPr>
        <w:t xml:space="preserve"> Pravne osobe/subjekti</w:t>
      </w:r>
      <w:r w:rsidR="00C228B3" w:rsidRPr="00C228B3">
        <w:rPr>
          <w:rFonts w:ascii="Times New Roman" w:eastAsia="Times New Roman" w:hAnsi="Times New Roman" w:cs="Times New Roman"/>
          <w:sz w:val="24"/>
          <w:szCs w:val="24"/>
        </w:rPr>
        <w:t xml:space="preserve"> su u 2013. godini poslovali s pozitivnim poslovnim rezultatom, odnosno dobiti od 12.849.000,00 kuna, što je za gotovo 84% više od prethodne</w:t>
      </w:r>
      <w:r w:rsidR="00C228B3">
        <w:rPr>
          <w:rFonts w:ascii="Times New Roman" w:eastAsia="Times New Roman" w:hAnsi="Times New Roman" w:cs="Times New Roman"/>
          <w:color w:val="7030A0"/>
          <w:sz w:val="24"/>
          <w:szCs w:val="24"/>
        </w:rPr>
        <w:t>.</w:t>
      </w:r>
    </w:p>
    <w:p w14:paraId="373D94B6" w14:textId="733136B1" w:rsidR="00C228B3" w:rsidRPr="00360527" w:rsidRDefault="00360527" w:rsidP="00C228B3">
      <w:pPr>
        <w:pStyle w:val="Opisslike"/>
      </w:pPr>
      <w:bookmarkStart w:id="31" w:name="_Toc404009568"/>
      <w:bookmarkStart w:id="32" w:name="_Toc462144179"/>
      <w:r w:rsidRPr="00360527">
        <w:rPr>
          <w:b/>
        </w:rPr>
        <w:t xml:space="preserve">Tablica </w:t>
      </w:r>
      <w:r w:rsidRPr="00360527">
        <w:rPr>
          <w:b/>
        </w:rPr>
        <w:fldChar w:fldCharType="begin"/>
      </w:r>
      <w:r w:rsidRPr="00360527">
        <w:rPr>
          <w:b/>
        </w:rPr>
        <w:instrText xml:space="preserve"> SEQ Tablica \* ARABIC </w:instrText>
      </w:r>
      <w:r w:rsidRPr="00360527">
        <w:rPr>
          <w:b/>
        </w:rPr>
        <w:fldChar w:fldCharType="separate"/>
      </w:r>
      <w:r w:rsidR="00A532E5">
        <w:rPr>
          <w:b/>
          <w:noProof/>
        </w:rPr>
        <w:t>5</w:t>
      </w:r>
      <w:r w:rsidRPr="00360527">
        <w:rPr>
          <w:b/>
        </w:rPr>
        <w:fldChar w:fldCharType="end"/>
      </w:r>
      <w:r>
        <w:t xml:space="preserve">: </w:t>
      </w:r>
      <w:r w:rsidRPr="0094333A">
        <w:t>Osnovni financijski rezultati poduzetnika Grada Cresa u 2013. godini</w:t>
      </w:r>
      <w:bookmarkEnd w:id="31"/>
      <w:bookmarkEnd w:id="32"/>
    </w:p>
    <w:tbl>
      <w:tblPr>
        <w:tblW w:w="5629" w:type="pct"/>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410"/>
        <w:gridCol w:w="424"/>
        <w:gridCol w:w="426"/>
        <w:gridCol w:w="425"/>
        <w:gridCol w:w="427"/>
        <w:gridCol w:w="1192"/>
        <w:gridCol w:w="1217"/>
        <w:gridCol w:w="425"/>
        <w:gridCol w:w="1135"/>
        <w:gridCol w:w="570"/>
        <w:gridCol w:w="568"/>
        <w:gridCol w:w="425"/>
        <w:gridCol w:w="563"/>
      </w:tblGrid>
      <w:tr w:rsidR="00360527" w:rsidRPr="00360527" w14:paraId="67E804FD" w14:textId="77777777" w:rsidTr="00360527">
        <w:trPr>
          <w:trHeight w:val="340"/>
          <w:tblHeader/>
        </w:trPr>
        <w:tc>
          <w:tcPr>
            <w:tcW w:w="1181" w:type="pct"/>
            <w:vMerge w:val="restart"/>
            <w:shd w:val="clear" w:color="auto" w:fill="7030A0"/>
            <w:vAlign w:val="center"/>
          </w:tcPr>
          <w:p w14:paraId="204DE62D" w14:textId="77777777" w:rsidR="00360527" w:rsidRPr="00360527" w:rsidRDefault="00360527" w:rsidP="00360527">
            <w:pPr>
              <w:spacing w:after="0" w:line="240" w:lineRule="auto"/>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DJELATNOSTI</w:t>
            </w:r>
          </w:p>
        </w:tc>
        <w:tc>
          <w:tcPr>
            <w:tcW w:w="833" w:type="pct"/>
            <w:gridSpan w:val="4"/>
            <w:shd w:val="clear" w:color="auto" w:fill="7030A0"/>
            <w:vAlign w:val="center"/>
          </w:tcPr>
          <w:p w14:paraId="67840C7C" w14:textId="77777777" w:rsidR="00360527" w:rsidRPr="00360527" w:rsidRDefault="00360527" w:rsidP="00360527">
            <w:pPr>
              <w:spacing w:after="0" w:line="240" w:lineRule="auto"/>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BROJ TVRTKI</w:t>
            </w:r>
          </w:p>
        </w:tc>
        <w:tc>
          <w:tcPr>
            <w:tcW w:w="1944" w:type="pct"/>
            <w:gridSpan w:val="4"/>
            <w:shd w:val="clear" w:color="auto" w:fill="7030A0"/>
            <w:vAlign w:val="center"/>
          </w:tcPr>
          <w:p w14:paraId="4FDFDD78" w14:textId="77777777" w:rsidR="00360527" w:rsidRPr="00360527" w:rsidRDefault="00360527" w:rsidP="00360527">
            <w:pPr>
              <w:spacing w:after="0" w:line="240" w:lineRule="auto"/>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UKUPNI PRIHODI</w:t>
            </w:r>
          </w:p>
        </w:tc>
        <w:tc>
          <w:tcPr>
            <w:tcW w:w="1042" w:type="pct"/>
            <w:gridSpan w:val="4"/>
            <w:shd w:val="clear" w:color="auto" w:fill="7030A0"/>
            <w:vAlign w:val="center"/>
          </w:tcPr>
          <w:p w14:paraId="5A401810" w14:textId="77777777" w:rsidR="00360527" w:rsidRPr="00360527" w:rsidRDefault="00360527" w:rsidP="00360527">
            <w:pPr>
              <w:spacing w:after="0" w:line="240" w:lineRule="auto"/>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BROJ ZAPOSLENIH</w:t>
            </w:r>
          </w:p>
        </w:tc>
      </w:tr>
      <w:tr w:rsidR="00360527" w:rsidRPr="00360527" w14:paraId="510EAD21" w14:textId="77777777" w:rsidTr="00360527">
        <w:trPr>
          <w:cantSplit/>
          <w:trHeight w:val="1134"/>
          <w:tblHeader/>
        </w:trPr>
        <w:tc>
          <w:tcPr>
            <w:tcW w:w="1181" w:type="pct"/>
            <w:vMerge/>
            <w:shd w:val="clear" w:color="auto" w:fill="7030A0"/>
          </w:tcPr>
          <w:p w14:paraId="4B143C52" w14:textId="77777777" w:rsidR="00360527" w:rsidRPr="00360527" w:rsidRDefault="00360527" w:rsidP="00360527">
            <w:pPr>
              <w:spacing w:after="0" w:line="240" w:lineRule="auto"/>
              <w:rPr>
                <w:rFonts w:ascii="Cambria" w:eastAsia="Times New Roman" w:hAnsi="Cambria" w:cs="Arial"/>
                <w:b/>
                <w:iCs/>
                <w:color w:val="FFFFFF" w:themeColor="background1"/>
                <w:sz w:val="20"/>
                <w:szCs w:val="20"/>
                <w:lang w:eastAsia="hr-HR" w:bidi="en-US"/>
              </w:rPr>
            </w:pPr>
          </w:p>
        </w:tc>
        <w:tc>
          <w:tcPr>
            <w:tcW w:w="208" w:type="pct"/>
            <w:shd w:val="clear" w:color="auto" w:fill="7030A0"/>
            <w:textDirection w:val="btLr"/>
            <w:vAlign w:val="center"/>
          </w:tcPr>
          <w:p w14:paraId="625AEA88"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malo</w:t>
            </w:r>
          </w:p>
        </w:tc>
        <w:tc>
          <w:tcPr>
            <w:tcW w:w="209" w:type="pct"/>
            <w:shd w:val="clear" w:color="auto" w:fill="7030A0"/>
            <w:textDirection w:val="btLr"/>
            <w:vAlign w:val="center"/>
          </w:tcPr>
          <w:p w14:paraId="54E44DF4"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srednje</w:t>
            </w:r>
          </w:p>
        </w:tc>
        <w:tc>
          <w:tcPr>
            <w:tcW w:w="208" w:type="pct"/>
            <w:shd w:val="clear" w:color="auto" w:fill="7030A0"/>
            <w:textDirection w:val="btLr"/>
            <w:vAlign w:val="center"/>
          </w:tcPr>
          <w:p w14:paraId="558F6EB8"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veliko</w:t>
            </w:r>
          </w:p>
        </w:tc>
        <w:tc>
          <w:tcPr>
            <w:tcW w:w="209" w:type="pct"/>
            <w:shd w:val="clear" w:color="auto" w:fill="7030A0"/>
            <w:textDirection w:val="btLr"/>
            <w:vAlign w:val="center"/>
          </w:tcPr>
          <w:p w14:paraId="7A9763F4"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ukupno</w:t>
            </w:r>
          </w:p>
        </w:tc>
        <w:tc>
          <w:tcPr>
            <w:tcW w:w="584" w:type="pct"/>
            <w:shd w:val="clear" w:color="auto" w:fill="7030A0"/>
            <w:textDirection w:val="btLr"/>
            <w:vAlign w:val="center"/>
          </w:tcPr>
          <w:p w14:paraId="1CE2830D"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malo</w:t>
            </w:r>
          </w:p>
        </w:tc>
        <w:tc>
          <w:tcPr>
            <w:tcW w:w="596" w:type="pct"/>
            <w:shd w:val="clear" w:color="auto" w:fill="7030A0"/>
            <w:textDirection w:val="btLr"/>
            <w:vAlign w:val="center"/>
          </w:tcPr>
          <w:p w14:paraId="38CA437E"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srednje</w:t>
            </w:r>
          </w:p>
        </w:tc>
        <w:tc>
          <w:tcPr>
            <w:tcW w:w="208" w:type="pct"/>
            <w:shd w:val="clear" w:color="auto" w:fill="7030A0"/>
            <w:textDirection w:val="btLr"/>
            <w:vAlign w:val="center"/>
          </w:tcPr>
          <w:p w14:paraId="428C1456"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veliko</w:t>
            </w:r>
          </w:p>
        </w:tc>
        <w:tc>
          <w:tcPr>
            <w:tcW w:w="555" w:type="pct"/>
            <w:shd w:val="clear" w:color="auto" w:fill="7030A0"/>
            <w:textDirection w:val="btLr"/>
            <w:vAlign w:val="center"/>
          </w:tcPr>
          <w:p w14:paraId="12F4FFBC"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ukupno</w:t>
            </w:r>
          </w:p>
        </w:tc>
        <w:tc>
          <w:tcPr>
            <w:tcW w:w="279" w:type="pct"/>
            <w:shd w:val="clear" w:color="auto" w:fill="7030A0"/>
            <w:textDirection w:val="btLr"/>
            <w:vAlign w:val="center"/>
          </w:tcPr>
          <w:p w14:paraId="5C0396A1"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malo</w:t>
            </w:r>
          </w:p>
        </w:tc>
        <w:tc>
          <w:tcPr>
            <w:tcW w:w="278" w:type="pct"/>
            <w:shd w:val="clear" w:color="auto" w:fill="7030A0"/>
            <w:textDirection w:val="btLr"/>
            <w:vAlign w:val="center"/>
          </w:tcPr>
          <w:p w14:paraId="10B67555"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srednje</w:t>
            </w:r>
          </w:p>
        </w:tc>
        <w:tc>
          <w:tcPr>
            <w:tcW w:w="208" w:type="pct"/>
            <w:shd w:val="clear" w:color="auto" w:fill="7030A0"/>
            <w:textDirection w:val="btLr"/>
            <w:vAlign w:val="center"/>
          </w:tcPr>
          <w:p w14:paraId="42C0055C"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veliko</w:t>
            </w:r>
          </w:p>
        </w:tc>
        <w:tc>
          <w:tcPr>
            <w:tcW w:w="277" w:type="pct"/>
            <w:shd w:val="clear" w:color="auto" w:fill="7030A0"/>
            <w:textDirection w:val="btLr"/>
            <w:vAlign w:val="center"/>
          </w:tcPr>
          <w:p w14:paraId="5B9A7F33" w14:textId="77777777" w:rsidR="00360527" w:rsidRPr="00360527" w:rsidRDefault="00360527" w:rsidP="00360527">
            <w:pPr>
              <w:spacing w:after="0" w:line="240" w:lineRule="auto"/>
              <w:ind w:left="113" w:right="113"/>
              <w:jc w:val="center"/>
              <w:rPr>
                <w:rFonts w:ascii="Cambria" w:eastAsia="Times New Roman" w:hAnsi="Cambria" w:cs="Arial"/>
                <w:b/>
                <w:iCs/>
                <w:color w:val="FFFFFF" w:themeColor="background1"/>
                <w:sz w:val="20"/>
                <w:szCs w:val="20"/>
                <w:lang w:eastAsia="hr-HR" w:bidi="en-US"/>
              </w:rPr>
            </w:pPr>
            <w:r w:rsidRPr="00360527">
              <w:rPr>
                <w:rFonts w:ascii="Cambria" w:eastAsia="Times New Roman" w:hAnsi="Cambria" w:cs="Arial"/>
                <w:b/>
                <w:iCs/>
                <w:color w:val="FFFFFF" w:themeColor="background1"/>
                <w:sz w:val="20"/>
                <w:szCs w:val="20"/>
                <w:lang w:eastAsia="hr-HR" w:bidi="en-US"/>
              </w:rPr>
              <w:t>ukupno</w:t>
            </w:r>
          </w:p>
        </w:tc>
      </w:tr>
      <w:tr w:rsidR="00360527" w:rsidRPr="00360527" w14:paraId="764B0B7B" w14:textId="77777777" w:rsidTr="00360527">
        <w:trPr>
          <w:trHeight w:val="397"/>
        </w:trPr>
        <w:tc>
          <w:tcPr>
            <w:tcW w:w="1181" w:type="pct"/>
            <w:shd w:val="clear" w:color="auto" w:fill="FFFFFF"/>
          </w:tcPr>
          <w:p w14:paraId="3B14B084"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A) poljoprivreda šumarstvo i ribarstvo</w:t>
            </w:r>
          </w:p>
        </w:tc>
        <w:tc>
          <w:tcPr>
            <w:tcW w:w="208" w:type="pct"/>
            <w:shd w:val="clear" w:color="auto" w:fill="FFFFFF"/>
          </w:tcPr>
          <w:p w14:paraId="23C4968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3</w:t>
            </w:r>
          </w:p>
        </w:tc>
        <w:tc>
          <w:tcPr>
            <w:tcW w:w="209" w:type="pct"/>
            <w:shd w:val="clear" w:color="auto" w:fill="FFFFFF"/>
          </w:tcPr>
          <w:p w14:paraId="47CF0245"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6B96F35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19036958"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3</w:t>
            </w:r>
          </w:p>
        </w:tc>
        <w:tc>
          <w:tcPr>
            <w:tcW w:w="584" w:type="pct"/>
            <w:shd w:val="clear" w:color="auto" w:fill="FFFFFF"/>
          </w:tcPr>
          <w:p w14:paraId="32ED02C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20.764.620</w:t>
            </w:r>
          </w:p>
        </w:tc>
        <w:tc>
          <w:tcPr>
            <w:tcW w:w="596" w:type="pct"/>
            <w:shd w:val="clear" w:color="auto" w:fill="FFFFFF"/>
          </w:tcPr>
          <w:p w14:paraId="498F58E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1B52E8B2"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56B5A66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20.764.620</w:t>
            </w:r>
          </w:p>
        </w:tc>
        <w:tc>
          <w:tcPr>
            <w:tcW w:w="279" w:type="pct"/>
            <w:shd w:val="clear" w:color="auto" w:fill="FFFFFF"/>
          </w:tcPr>
          <w:p w14:paraId="11BE21B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20</w:t>
            </w:r>
          </w:p>
        </w:tc>
        <w:tc>
          <w:tcPr>
            <w:tcW w:w="278" w:type="pct"/>
            <w:shd w:val="clear" w:color="auto" w:fill="FFFFFF"/>
          </w:tcPr>
          <w:p w14:paraId="4620A1A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6CE66FA3"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5F55B69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20</w:t>
            </w:r>
          </w:p>
        </w:tc>
      </w:tr>
      <w:tr w:rsidR="00360527" w:rsidRPr="00360527" w14:paraId="6086282D" w14:textId="77777777" w:rsidTr="00360527">
        <w:trPr>
          <w:trHeight w:val="397"/>
        </w:trPr>
        <w:tc>
          <w:tcPr>
            <w:tcW w:w="1181" w:type="pct"/>
            <w:shd w:val="clear" w:color="auto" w:fill="FFFFFF"/>
          </w:tcPr>
          <w:p w14:paraId="38047036" w14:textId="318320E2"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C) prerađivačka industrija</w:t>
            </w:r>
          </w:p>
        </w:tc>
        <w:tc>
          <w:tcPr>
            <w:tcW w:w="208" w:type="pct"/>
            <w:shd w:val="clear" w:color="auto" w:fill="FFFFFF"/>
          </w:tcPr>
          <w:p w14:paraId="1D518B48"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11</w:t>
            </w:r>
          </w:p>
        </w:tc>
        <w:tc>
          <w:tcPr>
            <w:tcW w:w="209" w:type="pct"/>
            <w:shd w:val="clear" w:color="auto" w:fill="FFFFFF"/>
          </w:tcPr>
          <w:p w14:paraId="5C58FD7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5D00431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6E1B0ED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11</w:t>
            </w:r>
          </w:p>
        </w:tc>
        <w:tc>
          <w:tcPr>
            <w:tcW w:w="584" w:type="pct"/>
            <w:shd w:val="clear" w:color="auto" w:fill="FFFFFF"/>
          </w:tcPr>
          <w:p w14:paraId="1F162CF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17.528.171</w:t>
            </w:r>
          </w:p>
        </w:tc>
        <w:tc>
          <w:tcPr>
            <w:tcW w:w="596" w:type="pct"/>
            <w:shd w:val="clear" w:color="auto" w:fill="FFFFFF"/>
          </w:tcPr>
          <w:p w14:paraId="30C8FE1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29C88ED3"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0E1BFFA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17.528.171</w:t>
            </w:r>
          </w:p>
        </w:tc>
        <w:tc>
          <w:tcPr>
            <w:tcW w:w="279" w:type="pct"/>
            <w:shd w:val="clear" w:color="auto" w:fill="FFFFFF"/>
          </w:tcPr>
          <w:p w14:paraId="632BA30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68</w:t>
            </w:r>
          </w:p>
        </w:tc>
        <w:tc>
          <w:tcPr>
            <w:tcW w:w="278" w:type="pct"/>
            <w:shd w:val="clear" w:color="auto" w:fill="FFFFFF"/>
          </w:tcPr>
          <w:p w14:paraId="1C1B0D7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54DFEBE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2D6A4281"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68</w:t>
            </w:r>
          </w:p>
        </w:tc>
      </w:tr>
      <w:tr w:rsidR="00360527" w:rsidRPr="00360527" w14:paraId="05EBE31E" w14:textId="77777777" w:rsidTr="00360527">
        <w:trPr>
          <w:trHeight w:val="397"/>
        </w:trPr>
        <w:tc>
          <w:tcPr>
            <w:tcW w:w="1181" w:type="pct"/>
            <w:shd w:val="clear" w:color="auto" w:fill="FFFFFF"/>
          </w:tcPr>
          <w:p w14:paraId="15C033F8"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E) opskrba vodom</w:t>
            </w:r>
          </w:p>
        </w:tc>
        <w:tc>
          <w:tcPr>
            <w:tcW w:w="208" w:type="pct"/>
            <w:shd w:val="clear" w:color="auto" w:fill="FFFFFF"/>
          </w:tcPr>
          <w:p w14:paraId="099680F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6DDE75B2"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08" w:type="pct"/>
            <w:shd w:val="clear" w:color="auto" w:fill="FFFFFF"/>
          </w:tcPr>
          <w:p w14:paraId="0A561212"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22FFFF4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584" w:type="pct"/>
            <w:shd w:val="clear" w:color="auto" w:fill="FFFFFF"/>
          </w:tcPr>
          <w:p w14:paraId="51F200B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96" w:type="pct"/>
            <w:shd w:val="clear" w:color="auto" w:fill="FFFFFF"/>
          </w:tcPr>
          <w:p w14:paraId="4C1355B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41.174.644</w:t>
            </w:r>
          </w:p>
        </w:tc>
        <w:tc>
          <w:tcPr>
            <w:tcW w:w="208" w:type="pct"/>
            <w:shd w:val="clear" w:color="auto" w:fill="FFFFFF"/>
          </w:tcPr>
          <w:p w14:paraId="1CCBF50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57847D3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41.174.644</w:t>
            </w:r>
          </w:p>
        </w:tc>
        <w:tc>
          <w:tcPr>
            <w:tcW w:w="279" w:type="pct"/>
            <w:shd w:val="clear" w:color="auto" w:fill="FFFFFF"/>
          </w:tcPr>
          <w:p w14:paraId="10C569A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8" w:type="pct"/>
            <w:shd w:val="clear" w:color="auto" w:fill="FFFFFF"/>
          </w:tcPr>
          <w:p w14:paraId="0071D82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166</w:t>
            </w:r>
          </w:p>
        </w:tc>
        <w:tc>
          <w:tcPr>
            <w:tcW w:w="208" w:type="pct"/>
            <w:shd w:val="clear" w:color="auto" w:fill="FFFFFF"/>
          </w:tcPr>
          <w:p w14:paraId="2A7DE60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3AEF35B3"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166</w:t>
            </w:r>
          </w:p>
        </w:tc>
      </w:tr>
      <w:tr w:rsidR="00360527" w:rsidRPr="00360527" w14:paraId="17E4E2C8" w14:textId="77777777" w:rsidTr="00360527">
        <w:trPr>
          <w:trHeight w:val="397"/>
        </w:trPr>
        <w:tc>
          <w:tcPr>
            <w:tcW w:w="1181" w:type="pct"/>
            <w:shd w:val="clear" w:color="auto" w:fill="FFFFFF"/>
          </w:tcPr>
          <w:p w14:paraId="4574B1D7"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F) građevinarstvo</w:t>
            </w:r>
          </w:p>
        </w:tc>
        <w:tc>
          <w:tcPr>
            <w:tcW w:w="208" w:type="pct"/>
            <w:shd w:val="clear" w:color="auto" w:fill="FFFFFF"/>
          </w:tcPr>
          <w:p w14:paraId="28D76AE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13</w:t>
            </w:r>
          </w:p>
        </w:tc>
        <w:tc>
          <w:tcPr>
            <w:tcW w:w="209" w:type="pct"/>
            <w:shd w:val="clear" w:color="auto" w:fill="FFFFFF"/>
          </w:tcPr>
          <w:p w14:paraId="6B2E26E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6496F163"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0DB746D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13</w:t>
            </w:r>
          </w:p>
        </w:tc>
        <w:tc>
          <w:tcPr>
            <w:tcW w:w="584" w:type="pct"/>
            <w:shd w:val="clear" w:color="auto" w:fill="FFFFFF"/>
          </w:tcPr>
          <w:p w14:paraId="4B25AB2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46.915.524</w:t>
            </w:r>
          </w:p>
        </w:tc>
        <w:tc>
          <w:tcPr>
            <w:tcW w:w="596" w:type="pct"/>
            <w:shd w:val="clear" w:color="auto" w:fill="FFFFFF"/>
          </w:tcPr>
          <w:p w14:paraId="7F24CDF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41FE56C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5554907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46.915.524</w:t>
            </w:r>
          </w:p>
        </w:tc>
        <w:tc>
          <w:tcPr>
            <w:tcW w:w="279" w:type="pct"/>
            <w:shd w:val="clear" w:color="auto" w:fill="FFFFFF"/>
          </w:tcPr>
          <w:p w14:paraId="28374CE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108</w:t>
            </w:r>
          </w:p>
        </w:tc>
        <w:tc>
          <w:tcPr>
            <w:tcW w:w="278" w:type="pct"/>
            <w:shd w:val="clear" w:color="auto" w:fill="FFFFFF"/>
          </w:tcPr>
          <w:p w14:paraId="6C8EC0D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3B88E068"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0D15C9A1"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108</w:t>
            </w:r>
          </w:p>
        </w:tc>
      </w:tr>
      <w:tr w:rsidR="00360527" w:rsidRPr="00360527" w14:paraId="52733460" w14:textId="77777777" w:rsidTr="00360527">
        <w:trPr>
          <w:trHeight w:val="397"/>
        </w:trPr>
        <w:tc>
          <w:tcPr>
            <w:tcW w:w="1181" w:type="pct"/>
            <w:shd w:val="clear" w:color="auto" w:fill="FFFFFF"/>
          </w:tcPr>
          <w:p w14:paraId="42DCDC76"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G) trgovina na veliko i malo; popravak motornih vozila</w:t>
            </w:r>
          </w:p>
        </w:tc>
        <w:tc>
          <w:tcPr>
            <w:tcW w:w="208" w:type="pct"/>
            <w:shd w:val="clear" w:color="auto" w:fill="FFFFFF"/>
          </w:tcPr>
          <w:p w14:paraId="2E02717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16</w:t>
            </w:r>
          </w:p>
        </w:tc>
        <w:tc>
          <w:tcPr>
            <w:tcW w:w="209" w:type="pct"/>
            <w:shd w:val="clear" w:color="auto" w:fill="FFFFFF"/>
          </w:tcPr>
          <w:p w14:paraId="2EC87AF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5C2306B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46C4726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16</w:t>
            </w:r>
          </w:p>
        </w:tc>
        <w:tc>
          <w:tcPr>
            <w:tcW w:w="584" w:type="pct"/>
            <w:shd w:val="clear" w:color="auto" w:fill="FFFFFF"/>
          </w:tcPr>
          <w:p w14:paraId="79663C9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26.511.946</w:t>
            </w:r>
          </w:p>
        </w:tc>
        <w:tc>
          <w:tcPr>
            <w:tcW w:w="596" w:type="pct"/>
            <w:shd w:val="clear" w:color="auto" w:fill="FFFFFF"/>
          </w:tcPr>
          <w:p w14:paraId="622FAF98"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5A70375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1E086F6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26.511.946</w:t>
            </w:r>
          </w:p>
        </w:tc>
        <w:tc>
          <w:tcPr>
            <w:tcW w:w="279" w:type="pct"/>
            <w:shd w:val="clear" w:color="auto" w:fill="FFFFFF"/>
          </w:tcPr>
          <w:p w14:paraId="44A7B2D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42</w:t>
            </w:r>
          </w:p>
        </w:tc>
        <w:tc>
          <w:tcPr>
            <w:tcW w:w="278" w:type="pct"/>
            <w:shd w:val="clear" w:color="auto" w:fill="FFFFFF"/>
          </w:tcPr>
          <w:p w14:paraId="7084C0D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2FE5DC2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203CAAD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42</w:t>
            </w:r>
          </w:p>
        </w:tc>
      </w:tr>
      <w:tr w:rsidR="00360527" w:rsidRPr="00360527" w14:paraId="46A7971D" w14:textId="77777777" w:rsidTr="00360527">
        <w:trPr>
          <w:trHeight w:val="397"/>
        </w:trPr>
        <w:tc>
          <w:tcPr>
            <w:tcW w:w="1181" w:type="pct"/>
            <w:shd w:val="clear" w:color="auto" w:fill="FFFFFF"/>
          </w:tcPr>
          <w:p w14:paraId="28AD3625"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H) prijevoz i skladištenje</w:t>
            </w:r>
          </w:p>
        </w:tc>
        <w:tc>
          <w:tcPr>
            <w:tcW w:w="208" w:type="pct"/>
            <w:shd w:val="clear" w:color="auto" w:fill="FFFFFF"/>
          </w:tcPr>
          <w:p w14:paraId="1802F92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09" w:type="pct"/>
            <w:shd w:val="clear" w:color="auto" w:fill="FFFFFF"/>
          </w:tcPr>
          <w:p w14:paraId="451DA44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1D34712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7FE640A1"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584" w:type="pct"/>
            <w:shd w:val="clear" w:color="auto" w:fill="FFFFFF"/>
          </w:tcPr>
          <w:p w14:paraId="3F4A61A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115.444</w:t>
            </w:r>
          </w:p>
        </w:tc>
        <w:tc>
          <w:tcPr>
            <w:tcW w:w="596" w:type="pct"/>
            <w:shd w:val="clear" w:color="auto" w:fill="FFFFFF"/>
          </w:tcPr>
          <w:p w14:paraId="2391964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233F856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56EE79B1"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115.444</w:t>
            </w:r>
          </w:p>
        </w:tc>
        <w:tc>
          <w:tcPr>
            <w:tcW w:w="279" w:type="pct"/>
            <w:shd w:val="clear" w:color="auto" w:fill="FFFFFF"/>
          </w:tcPr>
          <w:p w14:paraId="15BF660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78" w:type="pct"/>
            <w:shd w:val="clear" w:color="auto" w:fill="FFFFFF"/>
          </w:tcPr>
          <w:p w14:paraId="6AB8DAA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50A90B8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002C82E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r>
      <w:tr w:rsidR="00360527" w:rsidRPr="00360527" w14:paraId="1CCB89AD" w14:textId="77777777" w:rsidTr="00360527">
        <w:trPr>
          <w:trHeight w:val="397"/>
        </w:trPr>
        <w:tc>
          <w:tcPr>
            <w:tcW w:w="1181" w:type="pct"/>
            <w:shd w:val="clear" w:color="auto" w:fill="FFFFFF"/>
          </w:tcPr>
          <w:p w14:paraId="265D0549"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I) djelatnosti pružanja smještaja te pripreme i ushiživanja hrane</w:t>
            </w:r>
          </w:p>
        </w:tc>
        <w:tc>
          <w:tcPr>
            <w:tcW w:w="208" w:type="pct"/>
            <w:shd w:val="clear" w:color="auto" w:fill="FFFFFF"/>
          </w:tcPr>
          <w:p w14:paraId="59A089E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10</w:t>
            </w:r>
          </w:p>
        </w:tc>
        <w:tc>
          <w:tcPr>
            <w:tcW w:w="209" w:type="pct"/>
            <w:shd w:val="clear" w:color="auto" w:fill="FFFFFF"/>
          </w:tcPr>
          <w:p w14:paraId="7ED7283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08" w:type="pct"/>
            <w:shd w:val="clear" w:color="auto" w:fill="FFFFFF"/>
          </w:tcPr>
          <w:p w14:paraId="1F2F139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6C0F252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11</w:t>
            </w:r>
          </w:p>
        </w:tc>
        <w:tc>
          <w:tcPr>
            <w:tcW w:w="584" w:type="pct"/>
            <w:shd w:val="clear" w:color="auto" w:fill="FFFFFF"/>
          </w:tcPr>
          <w:p w14:paraId="1C1123D5"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17.912.133</w:t>
            </w:r>
          </w:p>
        </w:tc>
        <w:tc>
          <w:tcPr>
            <w:tcW w:w="596" w:type="pct"/>
            <w:shd w:val="clear" w:color="auto" w:fill="FFFFFF"/>
          </w:tcPr>
          <w:p w14:paraId="5898742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85.772.409</w:t>
            </w:r>
          </w:p>
        </w:tc>
        <w:tc>
          <w:tcPr>
            <w:tcW w:w="208" w:type="pct"/>
            <w:shd w:val="clear" w:color="auto" w:fill="FFFFFF"/>
          </w:tcPr>
          <w:p w14:paraId="6BABCFF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3956C0A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103.684.542</w:t>
            </w:r>
          </w:p>
        </w:tc>
        <w:tc>
          <w:tcPr>
            <w:tcW w:w="279" w:type="pct"/>
            <w:shd w:val="clear" w:color="auto" w:fill="FFFFFF"/>
          </w:tcPr>
          <w:p w14:paraId="502992D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27</w:t>
            </w:r>
          </w:p>
        </w:tc>
        <w:tc>
          <w:tcPr>
            <w:tcW w:w="278" w:type="pct"/>
            <w:shd w:val="clear" w:color="auto" w:fill="FFFFFF"/>
          </w:tcPr>
          <w:p w14:paraId="65F4446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199</w:t>
            </w:r>
          </w:p>
        </w:tc>
        <w:tc>
          <w:tcPr>
            <w:tcW w:w="208" w:type="pct"/>
            <w:shd w:val="clear" w:color="auto" w:fill="FFFFFF"/>
          </w:tcPr>
          <w:p w14:paraId="66F244D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7747E93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226</w:t>
            </w:r>
          </w:p>
        </w:tc>
      </w:tr>
      <w:tr w:rsidR="00360527" w:rsidRPr="00360527" w14:paraId="34FA0A48" w14:textId="77777777" w:rsidTr="00360527">
        <w:trPr>
          <w:trHeight w:val="397"/>
        </w:trPr>
        <w:tc>
          <w:tcPr>
            <w:tcW w:w="1181" w:type="pct"/>
            <w:shd w:val="clear" w:color="auto" w:fill="FFFFFF"/>
          </w:tcPr>
          <w:p w14:paraId="476D7475"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J) informacije i komunikacije</w:t>
            </w:r>
          </w:p>
        </w:tc>
        <w:tc>
          <w:tcPr>
            <w:tcW w:w="208" w:type="pct"/>
            <w:shd w:val="clear" w:color="auto" w:fill="FFFFFF"/>
          </w:tcPr>
          <w:p w14:paraId="4D1998B3"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w:t>
            </w:r>
          </w:p>
        </w:tc>
        <w:tc>
          <w:tcPr>
            <w:tcW w:w="209" w:type="pct"/>
            <w:shd w:val="clear" w:color="auto" w:fill="FFFFFF"/>
          </w:tcPr>
          <w:p w14:paraId="6A03EFF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3419572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4B325CF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w:t>
            </w:r>
          </w:p>
        </w:tc>
        <w:tc>
          <w:tcPr>
            <w:tcW w:w="584" w:type="pct"/>
            <w:shd w:val="clear" w:color="auto" w:fill="FFFFFF"/>
          </w:tcPr>
          <w:p w14:paraId="662681F2"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50.279</w:t>
            </w:r>
          </w:p>
        </w:tc>
        <w:tc>
          <w:tcPr>
            <w:tcW w:w="596" w:type="pct"/>
            <w:shd w:val="clear" w:color="auto" w:fill="FFFFFF"/>
          </w:tcPr>
          <w:p w14:paraId="6E53FC8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270C8CA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277DD8F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50.279</w:t>
            </w:r>
          </w:p>
        </w:tc>
        <w:tc>
          <w:tcPr>
            <w:tcW w:w="279" w:type="pct"/>
            <w:shd w:val="clear" w:color="auto" w:fill="FFFFFF"/>
          </w:tcPr>
          <w:p w14:paraId="21F82DF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78" w:type="pct"/>
            <w:shd w:val="clear" w:color="auto" w:fill="FFFFFF"/>
          </w:tcPr>
          <w:p w14:paraId="4908B1E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6D9DBBD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573C078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r>
      <w:tr w:rsidR="00360527" w:rsidRPr="00360527" w14:paraId="6FCF8E84" w14:textId="77777777" w:rsidTr="00360527">
        <w:trPr>
          <w:trHeight w:val="397"/>
        </w:trPr>
        <w:tc>
          <w:tcPr>
            <w:tcW w:w="1181" w:type="pct"/>
            <w:shd w:val="clear" w:color="auto" w:fill="FFFFFF"/>
          </w:tcPr>
          <w:p w14:paraId="77693B21"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L) poslovanje nekretninama</w:t>
            </w:r>
          </w:p>
        </w:tc>
        <w:tc>
          <w:tcPr>
            <w:tcW w:w="208" w:type="pct"/>
            <w:shd w:val="clear" w:color="auto" w:fill="FFFFFF"/>
          </w:tcPr>
          <w:p w14:paraId="1B0E4C1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w:t>
            </w:r>
          </w:p>
        </w:tc>
        <w:tc>
          <w:tcPr>
            <w:tcW w:w="209" w:type="pct"/>
            <w:shd w:val="clear" w:color="auto" w:fill="FFFFFF"/>
          </w:tcPr>
          <w:p w14:paraId="0E88CB05"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30E1440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4CFC7A4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w:t>
            </w:r>
          </w:p>
        </w:tc>
        <w:tc>
          <w:tcPr>
            <w:tcW w:w="584" w:type="pct"/>
            <w:shd w:val="clear" w:color="auto" w:fill="FFFFFF"/>
          </w:tcPr>
          <w:p w14:paraId="0CEB70D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445</w:t>
            </w:r>
          </w:p>
        </w:tc>
        <w:tc>
          <w:tcPr>
            <w:tcW w:w="596" w:type="pct"/>
            <w:shd w:val="clear" w:color="auto" w:fill="FFFFFF"/>
          </w:tcPr>
          <w:p w14:paraId="3F550F1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3D31ED61"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3F6C894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445</w:t>
            </w:r>
          </w:p>
        </w:tc>
        <w:tc>
          <w:tcPr>
            <w:tcW w:w="279" w:type="pct"/>
            <w:shd w:val="clear" w:color="auto" w:fill="FFFFFF"/>
          </w:tcPr>
          <w:p w14:paraId="41DAC62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8" w:type="pct"/>
            <w:shd w:val="clear" w:color="auto" w:fill="FFFFFF"/>
          </w:tcPr>
          <w:p w14:paraId="00F1895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4D2E6BA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08E5B7F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r>
      <w:tr w:rsidR="00360527" w:rsidRPr="00360527" w14:paraId="13208F9E" w14:textId="77777777" w:rsidTr="00360527">
        <w:trPr>
          <w:trHeight w:val="397"/>
        </w:trPr>
        <w:tc>
          <w:tcPr>
            <w:tcW w:w="1181" w:type="pct"/>
            <w:shd w:val="clear" w:color="auto" w:fill="FFFFFF"/>
          </w:tcPr>
          <w:p w14:paraId="089B4D9A"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M) stručne; znanstvene i tehničke djelatnosti</w:t>
            </w:r>
          </w:p>
        </w:tc>
        <w:tc>
          <w:tcPr>
            <w:tcW w:w="208" w:type="pct"/>
            <w:shd w:val="clear" w:color="auto" w:fill="FFFFFF"/>
          </w:tcPr>
          <w:p w14:paraId="48FCB2E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6</w:t>
            </w:r>
          </w:p>
        </w:tc>
        <w:tc>
          <w:tcPr>
            <w:tcW w:w="209" w:type="pct"/>
            <w:shd w:val="clear" w:color="auto" w:fill="FFFFFF"/>
          </w:tcPr>
          <w:p w14:paraId="2169583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6168E95A"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10CCF937"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6</w:t>
            </w:r>
          </w:p>
        </w:tc>
        <w:tc>
          <w:tcPr>
            <w:tcW w:w="584" w:type="pct"/>
            <w:shd w:val="clear" w:color="auto" w:fill="FFFFFF"/>
          </w:tcPr>
          <w:p w14:paraId="22816C7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4.858.695</w:t>
            </w:r>
          </w:p>
        </w:tc>
        <w:tc>
          <w:tcPr>
            <w:tcW w:w="596" w:type="pct"/>
            <w:shd w:val="clear" w:color="auto" w:fill="FFFFFF"/>
          </w:tcPr>
          <w:p w14:paraId="5A2A5DD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265E76F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1107B41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4.858.695</w:t>
            </w:r>
          </w:p>
        </w:tc>
        <w:tc>
          <w:tcPr>
            <w:tcW w:w="279" w:type="pct"/>
            <w:shd w:val="clear" w:color="auto" w:fill="FFFFFF"/>
          </w:tcPr>
          <w:p w14:paraId="6F9554B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10</w:t>
            </w:r>
          </w:p>
        </w:tc>
        <w:tc>
          <w:tcPr>
            <w:tcW w:w="278" w:type="pct"/>
            <w:shd w:val="clear" w:color="auto" w:fill="FFFFFF"/>
          </w:tcPr>
          <w:p w14:paraId="4EE0A3D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1AFA262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0997799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10</w:t>
            </w:r>
          </w:p>
        </w:tc>
      </w:tr>
      <w:tr w:rsidR="00360527" w:rsidRPr="00360527" w14:paraId="587081EB" w14:textId="77777777" w:rsidTr="00360527">
        <w:trPr>
          <w:trHeight w:val="397"/>
        </w:trPr>
        <w:tc>
          <w:tcPr>
            <w:tcW w:w="1181" w:type="pct"/>
            <w:shd w:val="clear" w:color="auto" w:fill="FFFFFF"/>
          </w:tcPr>
          <w:p w14:paraId="63325A3E"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N) administrativne i pomoćne uslužne djelatnosti</w:t>
            </w:r>
          </w:p>
        </w:tc>
        <w:tc>
          <w:tcPr>
            <w:tcW w:w="208" w:type="pct"/>
            <w:shd w:val="clear" w:color="auto" w:fill="FFFFFF"/>
          </w:tcPr>
          <w:p w14:paraId="1DBCDF0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8</w:t>
            </w:r>
          </w:p>
        </w:tc>
        <w:tc>
          <w:tcPr>
            <w:tcW w:w="209" w:type="pct"/>
            <w:shd w:val="clear" w:color="auto" w:fill="FFFFFF"/>
          </w:tcPr>
          <w:p w14:paraId="71C5F07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51A6803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7B916B02"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8</w:t>
            </w:r>
          </w:p>
        </w:tc>
        <w:tc>
          <w:tcPr>
            <w:tcW w:w="584" w:type="pct"/>
            <w:shd w:val="clear" w:color="auto" w:fill="FFFFFF"/>
          </w:tcPr>
          <w:p w14:paraId="14C3324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8.683.440</w:t>
            </w:r>
          </w:p>
        </w:tc>
        <w:tc>
          <w:tcPr>
            <w:tcW w:w="596" w:type="pct"/>
            <w:shd w:val="clear" w:color="auto" w:fill="FFFFFF"/>
          </w:tcPr>
          <w:p w14:paraId="1F6D702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4473E973"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2DCFA87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8.683.440</w:t>
            </w:r>
          </w:p>
        </w:tc>
        <w:tc>
          <w:tcPr>
            <w:tcW w:w="279" w:type="pct"/>
            <w:shd w:val="clear" w:color="auto" w:fill="FFFFFF"/>
          </w:tcPr>
          <w:p w14:paraId="127F705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24</w:t>
            </w:r>
          </w:p>
        </w:tc>
        <w:tc>
          <w:tcPr>
            <w:tcW w:w="278" w:type="pct"/>
            <w:shd w:val="clear" w:color="auto" w:fill="FFFFFF"/>
          </w:tcPr>
          <w:p w14:paraId="3E069F63"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1F1D7F9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49B5A465"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24</w:t>
            </w:r>
          </w:p>
        </w:tc>
      </w:tr>
      <w:tr w:rsidR="00360527" w:rsidRPr="00360527" w14:paraId="647CF68D" w14:textId="77777777" w:rsidTr="00360527">
        <w:trPr>
          <w:trHeight w:val="397"/>
        </w:trPr>
        <w:tc>
          <w:tcPr>
            <w:tcW w:w="1181" w:type="pct"/>
            <w:shd w:val="clear" w:color="auto" w:fill="FFFFFF"/>
          </w:tcPr>
          <w:p w14:paraId="6F34FC4B"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R) umjetnost zabava i rekreacija</w:t>
            </w:r>
          </w:p>
        </w:tc>
        <w:tc>
          <w:tcPr>
            <w:tcW w:w="208" w:type="pct"/>
            <w:shd w:val="clear" w:color="auto" w:fill="FFFFFF"/>
          </w:tcPr>
          <w:p w14:paraId="5EBFC6F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09" w:type="pct"/>
            <w:shd w:val="clear" w:color="auto" w:fill="FFFFFF"/>
          </w:tcPr>
          <w:p w14:paraId="7E4136D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26E2B885"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62CD801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584" w:type="pct"/>
            <w:shd w:val="clear" w:color="auto" w:fill="FFFFFF"/>
          </w:tcPr>
          <w:p w14:paraId="00B7A78F"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431.110</w:t>
            </w:r>
          </w:p>
        </w:tc>
        <w:tc>
          <w:tcPr>
            <w:tcW w:w="596" w:type="pct"/>
            <w:shd w:val="clear" w:color="auto" w:fill="FFFFFF"/>
          </w:tcPr>
          <w:p w14:paraId="20A3CB1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46B28599"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49BC20E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431.110</w:t>
            </w:r>
          </w:p>
        </w:tc>
        <w:tc>
          <w:tcPr>
            <w:tcW w:w="279" w:type="pct"/>
            <w:shd w:val="clear" w:color="auto" w:fill="FFFFFF"/>
          </w:tcPr>
          <w:p w14:paraId="5147FA4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78" w:type="pct"/>
            <w:shd w:val="clear" w:color="auto" w:fill="FFFFFF"/>
          </w:tcPr>
          <w:p w14:paraId="5158D832"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586AD9A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162D575B"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r>
      <w:tr w:rsidR="00360527" w:rsidRPr="00360527" w14:paraId="06EAC298" w14:textId="77777777" w:rsidTr="00360527">
        <w:trPr>
          <w:trHeight w:val="397"/>
        </w:trPr>
        <w:tc>
          <w:tcPr>
            <w:tcW w:w="1181" w:type="pct"/>
            <w:shd w:val="clear" w:color="auto" w:fill="FFFFFF"/>
          </w:tcPr>
          <w:p w14:paraId="290B7DC7" w14:textId="77777777" w:rsidR="00360527" w:rsidRPr="00360527" w:rsidRDefault="00360527" w:rsidP="002E4A37">
            <w:pPr>
              <w:pStyle w:val="Bezproreda"/>
              <w:rPr>
                <w:rFonts w:asciiTheme="minorHAnsi" w:hAnsiTheme="minorHAnsi"/>
                <w:color w:val="auto"/>
                <w:sz w:val="18"/>
                <w:szCs w:val="18"/>
              </w:rPr>
            </w:pPr>
            <w:r w:rsidRPr="00360527">
              <w:rPr>
                <w:rFonts w:asciiTheme="minorHAnsi" w:hAnsiTheme="minorHAnsi"/>
                <w:color w:val="auto"/>
                <w:sz w:val="18"/>
                <w:szCs w:val="18"/>
              </w:rPr>
              <w:t>S) ostale uslužne djelatnosti</w:t>
            </w:r>
          </w:p>
        </w:tc>
        <w:tc>
          <w:tcPr>
            <w:tcW w:w="208" w:type="pct"/>
            <w:shd w:val="clear" w:color="auto" w:fill="FFFFFF"/>
          </w:tcPr>
          <w:p w14:paraId="38E50D1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209" w:type="pct"/>
            <w:shd w:val="clear" w:color="auto" w:fill="FFFFFF"/>
          </w:tcPr>
          <w:p w14:paraId="4634F8D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793BFC4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9" w:type="pct"/>
            <w:shd w:val="clear" w:color="auto" w:fill="FFFFFF"/>
          </w:tcPr>
          <w:p w14:paraId="0D49AF92"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1</w:t>
            </w:r>
          </w:p>
        </w:tc>
        <w:tc>
          <w:tcPr>
            <w:tcW w:w="584" w:type="pct"/>
            <w:shd w:val="clear" w:color="auto" w:fill="FFFFFF"/>
          </w:tcPr>
          <w:p w14:paraId="5EE1390C"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2.793.089</w:t>
            </w:r>
          </w:p>
        </w:tc>
        <w:tc>
          <w:tcPr>
            <w:tcW w:w="596" w:type="pct"/>
            <w:shd w:val="clear" w:color="auto" w:fill="FFFFFF"/>
          </w:tcPr>
          <w:p w14:paraId="0156665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6AA1D1ED"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555" w:type="pct"/>
            <w:shd w:val="clear" w:color="auto" w:fill="FFFFFF"/>
          </w:tcPr>
          <w:p w14:paraId="5CFF70A0"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2.793.089</w:t>
            </w:r>
          </w:p>
        </w:tc>
        <w:tc>
          <w:tcPr>
            <w:tcW w:w="279" w:type="pct"/>
            <w:shd w:val="clear" w:color="auto" w:fill="FFFFFF"/>
          </w:tcPr>
          <w:p w14:paraId="4E909546"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6</w:t>
            </w:r>
          </w:p>
        </w:tc>
        <w:tc>
          <w:tcPr>
            <w:tcW w:w="278" w:type="pct"/>
            <w:shd w:val="clear" w:color="auto" w:fill="FFFFFF"/>
          </w:tcPr>
          <w:p w14:paraId="1BBB6E88"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08" w:type="pct"/>
            <w:shd w:val="clear" w:color="auto" w:fill="FFFFFF"/>
          </w:tcPr>
          <w:p w14:paraId="008C118E"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0</w:t>
            </w:r>
          </w:p>
        </w:tc>
        <w:tc>
          <w:tcPr>
            <w:tcW w:w="277" w:type="pct"/>
            <w:shd w:val="clear" w:color="auto" w:fill="FFFFFF"/>
          </w:tcPr>
          <w:p w14:paraId="188A2644" w14:textId="77777777" w:rsidR="00360527" w:rsidRPr="00360527" w:rsidRDefault="00360527" w:rsidP="00360527">
            <w:pPr>
              <w:pStyle w:val="Bezproreda"/>
              <w:jc w:val="right"/>
              <w:rPr>
                <w:rFonts w:asciiTheme="minorHAnsi" w:hAnsiTheme="minorHAnsi"/>
                <w:color w:val="auto"/>
                <w:sz w:val="18"/>
                <w:szCs w:val="18"/>
              </w:rPr>
            </w:pPr>
            <w:r w:rsidRPr="00360527">
              <w:rPr>
                <w:rFonts w:asciiTheme="minorHAnsi" w:hAnsiTheme="minorHAnsi"/>
                <w:color w:val="auto"/>
                <w:sz w:val="18"/>
                <w:szCs w:val="18"/>
              </w:rPr>
              <w:t>6</w:t>
            </w:r>
          </w:p>
        </w:tc>
      </w:tr>
      <w:tr w:rsidR="00360527" w:rsidRPr="00360527" w14:paraId="3FBFB2E5" w14:textId="77777777" w:rsidTr="00360527">
        <w:trPr>
          <w:trHeight w:val="397"/>
        </w:trPr>
        <w:tc>
          <w:tcPr>
            <w:tcW w:w="1181" w:type="pct"/>
            <w:shd w:val="clear" w:color="auto" w:fill="FFFFFF"/>
          </w:tcPr>
          <w:p w14:paraId="7737EF8F" w14:textId="77777777" w:rsidR="00360527" w:rsidRPr="00360527" w:rsidRDefault="00360527" w:rsidP="002E4A37">
            <w:pPr>
              <w:pStyle w:val="Bezproreda"/>
              <w:rPr>
                <w:rFonts w:asciiTheme="minorHAnsi" w:hAnsiTheme="minorHAnsi"/>
                <w:b/>
                <w:color w:val="auto"/>
                <w:sz w:val="18"/>
                <w:szCs w:val="18"/>
              </w:rPr>
            </w:pPr>
            <w:r w:rsidRPr="00360527">
              <w:rPr>
                <w:rFonts w:asciiTheme="minorHAnsi" w:hAnsiTheme="minorHAnsi"/>
                <w:b/>
                <w:color w:val="auto"/>
                <w:sz w:val="18"/>
                <w:szCs w:val="18"/>
              </w:rPr>
              <w:t>UKUPNO</w:t>
            </w:r>
          </w:p>
        </w:tc>
        <w:tc>
          <w:tcPr>
            <w:tcW w:w="208" w:type="pct"/>
            <w:shd w:val="clear" w:color="auto" w:fill="FFFFFF"/>
          </w:tcPr>
          <w:p w14:paraId="37EE3B32"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76</w:t>
            </w:r>
          </w:p>
        </w:tc>
        <w:tc>
          <w:tcPr>
            <w:tcW w:w="209" w:type="pct"/>
            <w:shd w:val="clear" w:color="auto" w:fill="FFFFFF"/>
          </w:tcPr>
          <w:p w14:paraId="4961C129"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2</w:t>
            </w:r>
          </w:p>
        </w:tc>
        <w:tc>
          <w:tcPr>
            <w:tcW w:w="208" w:type="pct"/>
            <w:shd w:val="clear" w:color="auto" w:fill="FFFFFF"/>
          </w:tcPr>
          <w:p w14:paraId="463C0D1F"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0</w:t>
            </w:r>
          </w:p>
        </w:tc>
        <w:tc>
          <w:tcPr>
            <w:tcW w:w="209" w:type="pct"/>
            <w:shd w:val="clear" w:color="auto" w:fill="FFFFFF"/>
          </w:tcPr>
          <w:p w14:paraId="08D04631"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78</w:t>
            </w:r>
          </w:p>
        </w:tc>
        <w:tc>
          <w:tcPr>
            <w:tcW w:w="584" w:type="pct"/>
            <w:shd w:val="clear" w:color="auto" w:fill="FFFFFF"/>
          </w:tcPr>
          <w:p w14:paraId="392176CE"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146.564.896</w:t>
            </w:r>
          </w:p>
        </w:tc>
        <w:tc>
          <w:tcPr>
            <w:tcW w:w="596" w:type="pct"/>
            <w:shd w:val="clear" w:color="auto" w:fill="FFFFFF"/>
          </w:tcPr>
          <w:p w14:paraId="53D78EBB"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126.947.053</w:t>
            </w:r>
          </w:p>
        </w:tc>
        <w:tc>
          <w:tcPr>
            <w:tcW w:w="208" w:type="pct"/>
            <w:shd w:val="clear" w:color="auto" w:fill="FFFFFF"/>
          </w:tcPr>
          <w:p w14:paraId="0F8B8A3B"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0</w:t>
            </w:r>
          </w:p>
        </w:tc>
        <w:tc>
          <w:tcPr>
            <w:tcW w:w="555" w:type="pct"/>
            <w:shd w:val="clear" w:color="auto" w:fill="FFFFFF"/>
          </w:tcPr>
          <w:p w14:paraId="7742BB4B"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273.511.949</w:t>
            </w:r>
          </w:p>
        </w:tc>
        <w:tc>
          <w:tcPr>
            <w:tcW w:w="279" w:type="pct"/>
            <w:shd w:val="clear" w:color="auto" w:fill="FFFFFF"/>
          </w:tcPr>
          <w:p w14:paraId="56181F7C"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308</w:t>
            </w:r>
          </w:p>
        </w:tc>
        <w:tc>
          <w:tcPr>
            <w:tcW w:w="278" w:type="pct"/>
            <w:shd w:val="clear" w:color="auto" w:fill="FFFFFF"/>
          </w:tcPr>
          <w:p w14:paraId="767CBFF8"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365</w:t>
            </w:r>
          </w:p>
        </w:tc>
        <w:tc>
          <w:tcPr>
            <w:tcW w:w="208" w:type="pct"/>
            <w:shd w:val="clear" w:color="auto" w:fill="FFFFFF"/>
          </w:tcPr>
          <w:p w14:paraId="2ADD8AD3"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0</w:t>
            </w:r>
          </w:p>
        </w:tc>
        <w:tc>
          <w:tcPr>
            <w:tcW w:w="277" w:type="pct"/>
            <w:shd w:val="clear" w:color="auto" w:fill="FFFFFF"/>
          </w:tcPr>
          <w:p w14:paraId="102392B4" w14:textId="77777777" w:rsidR="00360527" w:rsidRPr="00360527" w:rsidRDefault="00360527" w:rsidP="00360527">
            <w:pPr>
              <w:pStyle w:val="Bezproreda"/>
              <w:jc w:val="right"/>
              <w:rPr>
                <w:rFonts w:asciiTheme="minorHAnsi" w:hAnsiTheme="minorHAnsi"/>
                <w:b/>
                <w:color w:val="auto"/>
                <w:sz w:val="18"/>
                <w:szCs w:val="18"/>
              </w:rPr>
            </w:pPr>
            <w:r w:rsidRPr="00360527">
              <w:rPr>
                <w:rFonts w:asciiTheme="minorHAnsi" w:hAnsiTheme="minorHAnsi"/>
                <w:b/>
                <w:color w:val="auto"/>
                <w:sz w:val="18"/>
                <w:szCs w:val="18"/>
              </w:rPr>
              <w:t>673</w:t>
            </w:r>
          </w:p>
        </w:tc>
      </w:tr>
    </w:tbl>
    <w:p w14:paraId="507EE6F4" w14:textId="0FF939A2" w:rsidR="00C228B3" w:rsidRPr="00ED7A5F" w:rsidRDefault="00C228B3" w:rsidP="00C228B3"/>
    <w:p w14:paraId="2F6EFA81" w14:textId="77777777" w:rsidR="00C228B3" w:rsidRPr="00ED7A5F" w:rsidRDefault="00C228B3" w:rsidP="00C228B3">
      <w:pPr>
        <w:pStyle w:val="Citat"/>
        <w:rPr>
          <w:color w:val="auto"/>
        </w:rPr>
      </w:pPr>
      <w:r w:rsidRPr="00ED7A5F">
        <w:rPr>
          <w:color w:val="auto"/>
        </w:rPr>
        <w:t xml:space="preserve">Izvor: HGK, Poslovanje poduzetnika </w:t>
      </w:r>
      <w:r>
        <w:rPr>
          <w:color w:val="auto"/>
        </w:rPr>
        <w:t>Grada Cresa</w:t>
      </w:r>
      <w:r w:rsidRPr="00ED7A5F">
        <w:rPr>
          <w:color w:val="auto"/>
        </w:rPr>
        <w:t>, 2014.</w:t>
      </w:r>
    </w:p>
    <w:p w14:paraId="4F8CF4DD" w14:textId="77777777" w:rsidR="00C228B3" w:rsidRPr="00ED7A5F" w:rsidRDefault="00C228B3" w:rsidP="00C228B3">
      <w:pPr>
        <w:spacing w:line="360" w:lineRule="auto"/>
        <w:jc w:val="both"/>
        <w:rPr>
          <w:rFonts w:ascii="Times New Roman" w:hAnsi="Times New Roman"/>
          <w:sz w:val="24"/>
          <w:szCs w:val="24"/>
        </w:rPr>
      </w:pPr>
    </w:p>
    <w:p w14:paraId="6D9A9F7E" w14:textId="37ACE68D" w:rsidR="00C228B3" w:rsidRDefault="00C228B3" w:rsidP="00C228B3">
      <w:pPr>
        <w:spacing w:line="360" w:lineRule="auto"/>
        <w:contextualSpacing/>
        <w:jc w:val="both"/>
        <w:rPr>
          <w:rFonts w:ascii="Times New Roman" w:hAnsi="Times New Roman"/>
          <w:sz w:val="24"/>
          <w:szCs w:val="24"/>
        </w:rPr>
      </w:pPr>
      <w:r w:rsidRPr="00C228B3">
        <w:rPr>
          <w:rFonts w:ascii="Times New Roman" w:hAnsi="Times New Roman"/>
          <w:sz w:val="24"/>
          <w:szCs w:val="24"/>
        </w:rPr>
        <w:t xml:space="preserve">Promatrano prema područjima djelatnosti na ukupne rezultate poslovanja </w:t>
      </w:r>
      <w:r w:rsidR="00587E93">
        <w:rPr>
          <w:rFonts w:ascii="Times New Roman" w:hAnsi="Times New Roman"/>
          <w:sz w:val="24"/>
          <w:szCs w:val="24"/>
        </w:rPr>
        <w:t>pravnih osoba/subjekata</w:t>
      </w:r>
      <w:r w:rsidRPr="00C228B3">
        <w:rPr>
          <w:rFonts w:ascii="Times New Roman" w:hAnsi="Times New Roman"/>
          <w:sz w:val="24"/>
          <w:szCs w:val="24"/>
        </w:rPr>
        <w:t xml:space="preserve"> Grada Cresa, dominantan je utjecaj trgovine na veliko i malo (16 tvrtki i 42 zaposlenih), građevinarstva (13 tvrtki i 108 zaposlenih), prerađivačke industrije (11 tvrtki i 68 zaposlenih) i djelatnosti pružanja smještaja te pripreme i usluživanja hrane, koja i ima najveći broj zaposlenih (11 tvrtki i 226 zaposlenih), dok je ut</w:t>
      </w:r>
      <w:r w:rsidR="00EB48D7">
        <w:rPr>
          <w:rFonts w:ascii="Times New Roman" w:hAnsi="Times New Roman"/>
          <w:sz w:val="24"/>
          <w:szCs w:val="24"/>
        </w:rPr>
        <w:t>jecaj ostalih djelatnosti mali.</w:t>
      </w:r>
    </w:p>
    <w:p w14:paraId="7F157F64" w14:textId="69703115" w:rsidR="00EB48D7" w:rsidRDefault="00EB48D7" w:rsidP="00C228B3">
      <w:pPr>
        <w:spacing w:line="360" w:lineRule="auto"/>
        <w:contextualSpacing/>
        <w:jc w:val="both"/>
        <w:rPr>
          <w:rFonts w:ascii="Times New Roman" w:hAnsi="Times New Roman"/>
          <w:sz w:val="24"/>
          <w:szCs w:val="24"/>
        </w:rPr>
      </w:pPr>
    </w:p>
    <w:p w14:paraId="1017F336" w14:textId="20D201ED" w:rsidR="00EB48D7" w:rsidRDefault="00EB48D7" w:rsidP="00C228B3">
      <w:pPr>
        <w:spacing w:line="360" w:lineRule="auto"/>
        <w:contextualSpacing/>
        <w:jc w:val="both"/>
        <w:rPr>
          <w:rFonts w:ascii="Times New Roman" w:hAnsi="Times New Roman"/>
          <w:sz w:val="24"/>
          <w:szCs w:val="24"/>
        </w:rPr>
      </w:pPr>
    </w:p>
    <w:p w14:paraId="33A0A1B0" w14:textId="77777777" w:rsidR="00EB48D7" w:rsidRPr="00C228B3" w:rsidRDefault="00EB48D7" w:rsidP="00C228B3">
      <w:pPr>
        <w:spacing w:line="360" w:lineRule="auto"/>
        <w:contextualSpacing/>
        <w:jc w:val="both"/>
        <w:rPr>
          <w:rFonts w:ascii="Times New Roman" w:hAnsi="Times New Roman"/>
          <w:sz w:val="24"/>
          <w:szCs w:val="24"/>
        </w:rPr>
      </w:pPr>
    </w:p>
    <w:p w14:paraId="5FE5A37A" w14:textId="77777777" w:rsidR="00C228B3" w:rsidRPr="00C228B3" w:rsidRDefault="00C228B3" w:rsidP="00C228B3"/>
    <w:p w14:paraId="07BD5F28" w14:textId="02331222" w:rsidR="00C228B3" w:rsidRPr="00C228B3" w:rsidRDefault="00360527" w:rsidP="00C228B3">
      <w:pPr>
        <w:pStyle w:val="Opisslike"/>
      </w:pPr>
      <w:bookmarkStart w:id="33" w:name="_Toc404671736"/>
      <w:bookmarkStart w:id="34" w:name="_Toc462144180"/>
      <w:r w:rsidRPr="00360527">
        <w:rPr>
          <w:b/>
        </w:rPr>
        <w:t xml:space="preserve">Tablica </w:t>
      </w:r>
      <w:r w:rsidRPr="00360527">
        <w:rPr>
          <w:b/>
        </w:rPr>
        <w:fldChar w:fldCharType="begin"/>
      </w:r>
      <w:r w:rsidRPr="00360527">
        <w:rPr>
          <w:b/>
        </w:rPr>
        <w:instrText xml:space="preserve"> SEQ Tablica \* ARABIC </w:instrText>
      </w:r>
      <w:r w:rsidRPr="00360527">
        <w:rPr>
          <w:b/>
        </w:rPr>
        <w:fldChar w:fldCharType="separate"/>
      </w:r>
      <w:r w:rsidR="00A532E5">
        <w:rPr>
          <w:b/>
          <w:noProof/>
        </w:rPr>
        <w:t>6</w:t>
      </w:r>
      <w:r w:rsidRPr="00360527">
        <w:rPr>
          <w:b/>
        </w:rPr>
        <w:fldChar w:fldCharType="end"/>
      </w:r>
      <w:r>
        <w:t xml:space="preserve">: </w:t>
      </w:r>
      <w:r w:rsidRPr="00952213">
        <w:t>Izvoz i uvoz 2011. i 2012. u tisućama kuna</w:t>
      </w:r>
      <w:bookmarkEnd w:id="33"/>
      <w:bookmarkEnd w:id="34"/>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285"/>
        <w:gridCol w:w="1243"/>
        <w:gridCol w:w="1135"/>
        <w:gridCol w:w="1449"/>
        <w:gridCol w:w="1331"/>
        <w:gridCol w:w="1166"/>
      </w:tblGrid>
      <w:tr w:rsidR="00360527" w:rsidRPr="00360527" w14:paraId="22A33F0A" w14:textId="77777777" w:rsidTr="00360527">
        <w:trPr>
          <w:trHeight w:val="397"/>
          <w:jc w:val="center"/>
        </w:trPr>
        <w:tc>
          <w:tcPr>
            <w:tcW w:w="1354" w:type="dxa"/>
            <w:tcBorders>
              <w:top w:val="single" w:sz="4" w:space="0" w:color="auto"/>
              <w:left w:val="single" w:sz="4" w:space="0" w:color="auto"/>
              <w:bottom w:val="single" w:sz="4" w:space="0" w:color="auto"/>
              <w:right w:val="single" w:sz="4" w:space="0" w:color="auto"/>
            </w:tcBorders>
            <w:shd w:val="clear" w:color="auto" w:fill="7030A0"/>
            <w:vAlign w:val="center"/>
          </w:tcPr>
          <w:p w14:paraId="06F84139" w14:textId="77777777" w:rsidR="00360527" w:rsidRPr="00360527" w:rsidRDefault="00360527" w:rsidP="00EA6A0D">
            <w:pPr>
              <w:pStyle w:val="Bezproreda1"/>
              <w:jc w:val="center"/>
              <w:rPr>
                <w:rFonts w:ascii="Times New Roman" w:hAnsi="Times New Roman"/>
                <w:b/>
                <w:i w:val="0"/>
                <w:color w:val="FFFFFF" w:themeColor="background1"/>
                <w:szCs w:val="22"/>
                <w:lang w:val="hr-HR"/>
              </w:rPr>
            </w:pPr>
          </w:p>
        </w:tc>
        <w:tc>
          <w:tcPr>
            <w:tcW w:w="3663" w:type="dxa"/>
            <w:gridSpan w:val="3"/>
            <w:tcBorders>
              <w:top w:val="single" w:sz="4" w:space="0" w:color="auto"/>
              <w:left w:val="single" w:sz="4" w:space="0" w:color="auto"/>
              <w:bottom w:val="single" w:sz="4" w:space="0" w:color="auto"/>
              <w:right w:val="single" w:sz="4" w:space="0" w:color="auto"/>
            </w:tcBorders>
            <w:shd w:val="clear" w:color="auto" w:fill="7030A0"/>
            <w:vAlign w:val="center"/>
          </w:tcPr>
          <w:p w14:paraId="44ACE5B1" w14:textId="12A424E3" w:rsidR="00360527" w:rsidRPr="00360527" w:rsidRDefault="00360527"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IZVOZ</w:t>
            </w:r>
          </w:p>
        </w:tc>
        <w:tc>
          <w:tcPr>
            <w:tcW w:w="3945" w:type="dxa"/>
            <w:gridSpan w:val="3"/>
            <w:tcBorders>
              <w:top w:val="single" w:sz="4" w:space="0" w:color="auto"/>
              <w:left w:val="single" w:sz="4" w:space="0" w:color="auto"/>
              <w:bottom w:val="single" w:sz="4" w:space="0" w:color="auto"/>
              <w:right w:val="single" w:sz="4" w:space="0" w:color="auto"/>
            </w:tcBorders>
            <w:shd w:val="clear" w:color="auto" w:fill="7030A0"/>
            <w:vAlign w:val="center"/>
          </w:tcPr>
          <w:p w14:paraId="05622E9F" w14:textId="6F35894C" w:rsidR="00360527" w:rsidRPr="00360527" w:rsidRDefault="00360527"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UVOZ</w:t>
            </w:r>
          </w:p>
        </w:tc>
      </w:tr>
      <w:tr w:rsidR="00360527" w:rsidRPr="00360527" w14:paraId="66D866DD" w14:textId="77777777" w:rsidTr="00360527">
        <w:trPr>
          <w:trHeight w:val="397"/>
          <w:jc w:val="center"/>
        </w:trPr>
        <w:tc>
          <w:tcPr>
            <w:tcW w:w="1354" w:type="dxa"/>
            <w:tcBorders>
              <w:top w:val="single" w:sz="4" w:space="0" w:color="auto"/>
              <w:left w:val="single" w:sz="4" w:space="0" w:color="auto"/>
              <w:bottom w:val="single" w:sz="4" w:space="0" w:color="auto"/>
              <w:right w:val="single" w:sz="4" w:space="0" w:color="auto"/>
            </w:tcBorders>
            <w:shd w:val="clear" w:color="auto" w:fill="7030A0"/>
            <w:vAlign w:val="center"/>
          </w:tcPr>
          <w:p w14:paraId="6BB61BBA"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JLS</w:t>
            </w:r>
          </w:p>
        </w:tc>
        <w:tc>
          <w:tcPr>
            <w:tcW w:w="1285" w:type="dxa"/>
            <w:tcBorders>
              <w:top w:val="single" w:sz="4" w:space="0" w:color="auto"/>
              <w:left w:val="single" w:sz="4" w:space="0" w:color="auto"/>
              <w:bottom w:val="single" w:sz="4" w:space="0" w:color="auto"/>
              <w:right w:val="single" w:sz="4" w:space="0" w:color="auto"/>
            </w:tcBorders>
            <w:shd w:val="clear" w:color="auto" w:fill="7030A0"/>
            <w:vAlign w:val="center"/>
          </w:tcPr>
          <w:p w14:paraId="44529825"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w:t>
            </w:r>
          </w:p>
          <w:p w14:paraId="2FA39ABC"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2011.</w:t>
            </w:r>
          </w:p>
        </w:tc>
        <w:tc>
          <w:tcPr>
            <w:tcW w:w="1243" w:type="dxa"/>
            <w:tcBorders>
              <w:top w:val="single" w:sz="4" w:space="0" w:color="auto"/>
              <w:left w:val="single" w:sz="4" w:space="0" w:color="auto"/>
              <w:bottom w:val="single" w:sz="4" w:space="0" w:color="auto"/>
              <w:right w:val="single" w:sz="4" w:space="0" w:color="auto"/>
            </w:tcBorders>
            <w:shd w:val="clear" w:color="auto" w:fill="7030A0"/>
            <w:vAlign w:val="center"/>
          </w:tcPr>
          <w:p w14:paraId="3273E93A"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w:t>
            </w:r>
          </w:p>
          <w:p w14:paraId="23C72220"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2012.</w:t>
            </w:r>
          </w:p>
        </w:tc>
        <w:tc>
          <w:tcPr>
            <w:tcW w:w="1135" w:type="dxa"/>
            <w:tcBorders>
              <w:top w:val="single" w:sz="4" w:space="0" w:color="auto"/>
              <w:left w:val="single" w:sz="4" w:space="0" w:color="auto"/>
              <w:bottom w:val="single" w:sz="4" w:space="0" w:color="auto"/>
              <w:right w:val="single" w:sz="4" w:space="0" w:color="auto"/>
            </w:tcBorders>
            <w:shd w:val="clear" w:color="auto" w:fill="7030A0"/>
            <w:vAlign w:val="center"/>
          </w:tcPr>
          <w:p w14:paraId="2974E71D"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Indeksi</w:t>
            </w:r>
          </w:p>
          <w:p w14:paraId="04D313F0"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 2012./</w:t>
            </w:r>
          </w:p>
          <w:p w14:paraId="30B08DD8"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 2011.</w:t>
            </w:r>
          </w:p>
        </w:tc>
        <w:tc>
          <w:tcPr>
            <w:tcW w:w="1449" w:type="dxa"/>
            <w:tcBorders>
              <w:top w:val="single" w:sz="4" w:space="0" w:color="auto"/>
              <w:left w:val="single" w:sz="4" w:space="0" w:color="auto"/>
              <w:bottom w:val="single" w:sz="4" w:space="0" w:color="auto"/>
              <w:right w:val="single" w:sz="4" w:space="0" w:color="auto"/>
            </w:tcBorders>
            <w:shd w:val="clear" w:color="auto" w:fill="7030A0"/>
            <w:vAlign w:val="center"/>
          </w:tcPr>
          <w:p w14:paraId="003E5F08"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w:t>
            </w:r>
          </w:p>
          <w:p w14:paraId="73D054EC"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2011.</w:t>
            </w:r>
          </w:p>
        </w:tc>
        <w:tc>
          <w:tcPr>
            <w:tcW w:w="1330" w:type="dxa"/>
            <w:tcBorders>
              <w:top w:val="single" w:sz="4" w:space="0" w:color="auto"/>
              <w:left w:val="single" w:sz="4" w:space="0" w:color="auto"/>
              <w:bottom w:val="single" w:sz="4" w:space="0" w:color="auto"/>
              <w:right w:val="single" w:sz="4" w:space="0" w:color="auto"/>
            </w:tcBorders>
            <w:shd w:val="clear" w:color="auto" w:fill="7030A0"/>
            <w:vAlign w:val="center"/>
          </w:tcPr>
          <w:p w14:paraId="1A56E995"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w:t>
            </w:r>
          </w:p>
          <w:p w14:paraId="134BC722"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2012.</w:t>
            </w:r>
          </w:p>
        </w:tc>
        <w:tc>
          <w:tcPr>
            <w:tcW w:w="1166" w:type="dxa"/>
            <w:tcBorders>
              <w:top w:val="single" w:sz="4" w:space="0" w:color="auto"/>
              <w:left w:val="single" w:sz="4" w:space="0" w:color="auto"/>
              <w:bottom w:val="single" w:sz="4" w:space="0" w:color="auto"/>
              <w:right w:val="single" w:sz="4" w:space="0" w:color="auto"/>
            </w:tcBorders>
            <w:shd w:val="clear" w:color="auto" w:fill="7030A0"/>
            <w:vAlign w:val="center"/>
          </w:tcPr>
          <w:p w14:paraId="5D231A33"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Indeksi</w:t>
            </w:r>
          </w:p>
          <w:p w14:paraId="26B0EEDF"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 2012./</w:t>
            </w:r>
          </w:p>
          <w:p w14:paraId="6CC89A68" w14:textId="77777777" w:rsidR="00C228B3" w:rsidRPr="00360527" w:rsidRDefault="00C228B3" w:rsidP="00EA6A0D">
            <w:pPr>
              <w:pStyle w:val="Bezproreda1"/>
              <w:jc w:val="center"/>
              <w:rPr>
                <w:rFonts w:ascii="Times New Roman" w:hAnsi="Times New Roman"/>
                <w:b/>
                <w:i w:val="0"/>
                <w:color w:val="FFFFFF" w:themeColor="background1"/>
                <w:szCs w:val="22"/>
                <w:lang w:val="hr-HR"/>
              </w:rPr>
            </w:pPr>
            <w:r w:rsidRPr="00360527">
              <w:rPr>
                <w:rFonts w:ascii="Times New Roman" w:hAnsi="Times New Roman"/>
                <w:b/>
                <w:i w:val="0"/>
                <w:color w:val="FFFFFF" w:themeColor="background1"/>
                <w:szCs w:val="22"/>
                <w:lang w:val="hr-HR"/>
              </w:rPr>
              <w:t>I.-XII. 2011.</w:t>
            </w:r>
          </w:p>
        </w:tc>
      </w:tr>
      <w:tr w:rsidR="00C228B3" w:rsidRPr="00360527" w14:paraId="5ADCAB8F" w14:textId="77777777" w:rsidTr="00EA6A0D">
        <w:trPr>
          <w:trHeight w:val="397"/>
          <w:jc w:val="center"/>
        </w:trPr>
        <w:tc>
          <w:tcPr>
            <w:tcW w:w="1354" w:type="dxa"/>
            <w:tcBorders>
              <w:top w:val="nil"/>
              <w:left w:val="single" w:sz="4" w:space="0" w:color="auto"/>
              <w:right w:val="single" w:sz="4" w:space="0" w:color="auto"/>
            </w:tcBorders>
            <w:shd w:val="clear" w:color="auto" w:fill="auto"/>
            <w:vAlign w:val="center"/>
          </w:tcPr>
          <w:p w14:paraId="16EF1975" w14:textId="77777777" w:rsidR="00C228B3" w:rsidRPr="00360527" w:rsidRDefault="00C228B3" w:rsidP="00EA6A0D">
            <w:pPr>
              <w:pStyle w:val="Bezproreda1"/>
              <w:rPr>
                <w:rFonts w:asciiTheme="minorHAnsi" w:hAnsiTheme="minorHAnsi"/>
                <w:i w:val="0"/>
                <w:szCs w:val="22"/>
                <w:lang w:val="hr-HR"/>
              </w:rPr>
            </w:pPr>
            <w:r w:rsidRPr="00360527">
              <w:rPr>
                <w:rFonts w:asciiTheme="minorHAnsi" w:hAnsiTheme="minorHAnsi"/>
                <w:i w:val="0"/>
                <w:szCs w:val="22"/>
              </w:rPr>
              <w:t>Grad Cres</w:t>
            </w:r>
          </w:p>
        </w:tc>
        <w:tc>
          <w:tcPr>
            <w:tcW w:w="1285" w:type="dxa"/>
            <w:tcBorders>
              <w:top w:val="single" w:sz="4" w:space="0" w:color="auto"/>
              <w:left w:val="single" w:sz="4" w:space="0" w:color="auto"/>
              <w:bottom w:val="single" w:sz="4" w:space="0" w:color="000000"/>
              <w:right w:val="nil"/>
            </w:tcBorders>
            <w:shd w:val="clear" w:color="auto" w:fill="auto"/>
            <w:vAlign w:val="center"/>
          </w:tcPr>
          <w:p w14:paraId="6DB069EE"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3.614</w:t>
            </w:r>
          </w:p>
        </w:tc>
        <w:tc>
          <w:tcPr>
            <w:tcW w:w="1243" w:type="dxa"/>
            <w:tcBorders>
              <w:top w:val="single" w:sz="4" w:space="0" w:color="auto"/>
              <w:left w:val="single" w:sz="4" w:space="0" w:color="auto"/>
              <w:bottom w:val="single" w:sz="4" w:space="0" w:color="000000"/>
              <w:right w:val="single" w:sz="4" w:space="0" w:color="auto"/>
            </w:tcBorders>
            <w:shd w:val="clear" w:color="auto" w:fill="auto"/>
            <w:vAlign w:val="center"/>
          </w:tcPr>
          <w:p w14:paraId="23DCB3CB"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2.272</w:t>
            </w:r>
          </w:p>
        </w:tc>
        <w:tc>
          <w:tcPr>
            <w:tcW w:w="1135" w:type="dxa"/>
            <w:tcBorders>
              <w:top w:val="single" w:sz="4" w:space="0" w:color="auto"/>
              <w:left w:val="nil"/>
              <w:bottom w:val="single" w:sz="4" w:space="0" w:color="000000"/>
              <w:right w:val="nil"/>
            </w:tcBorders>
            <w:shd w:val="clear" w:color="auto" w:fill="auto"/>
            <w:vAlign w:val="center"/>
          </w:tcPr>
          <w:p w14:paraId="64EA2E9D"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62,9</w:t>
            </w:r>
          </w:p>
        </w:tc>
        <w:tc>
          <w:tcPr>
            <w:tcW w:w="1449" w:type="dxa"/>
            <w:tcBorders>
              <w:top w:val="single" w:sz="4" w:space="0" w:color="auto"/>
              <w:left w:val="single" w:sz="4" w:space="0" w:color="auto"/>
              <w:bottom w:val="single" w:sz="4" w:space="0" w:color="000000"/>
              <w:right w:val="single" w:sz="4" w:space="0" w:color="auto"/>
            </w:tcBorders>
            <w:shd w:val="clear" w:color="auto" w:fill="auto"/>
            <w:vAlign w:val="center"/>
          </w:tcPr>
          <w:p w14:paraId="070B1BE6"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3.983</w:t>
            </w:r>
          </w:p>
        </w:tc>
        <w:tc>
          <w:tcPr>
            <w:tcW w:w="1330" w:type="dxa"/>
            <w:tcBorders>
              <w:top w:val="single" w:sz="4" w:space="0" w:color="auto"/>
              <w:left w:val="nil"/>
              <w:bottom w:val="single" w:sz="4" w:space="0" w:color="000000"/>
              <w:right w:val="nil"/>
            </w:tcBorders>
            <w:shd w:val="clear" w:color="auto" w:fill="auto"/>
            <w:vAlign w:val="center"/>
          </w:tcPr>
          <w:p w14:paraId="5039F862"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4.628</w:t>
            </w:r>
          </w:p>
        </w:tc>
        <w:tc>
          <w:tcPr>
            <w:tcW w:w="1166" w:type="dxa"/>
            <w:tcBorders>
              <w:top w:val="single" w:sz="4" w:space="0" w:color="auto"/>
              <w:left w:val="single" w:sz="4" w:space="0" w:color="auto"/>
              <w:bottom w:val="single" w:sz="4" w:space="0" w:color="000000"/>
              <w:right w:val="single" w:sz="4" w:space="0" w:color="auto"/>
            </w:tcBorders>
            <w:shd w:val="clear" w:color="auto" w:fill="auto"/>
            <w:vAlign w:val="center"/>
          </w:tcPr>
          <w:p w14:paraId="5AFA996C"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116,2</w:t>
            </w:r>
          </w:p>
        </w:tc>
      </w:tr>
      <w:tr w:rsidR="00C228B3" w:rsidRPr="00360527" w14:paraId="1E631A30" w14:textId="77777777" w:rsidTr="00EA6A0D">
        <w:trPr>
          <w:trHeight w:val="397"/>
          <w:jc w:val="center"/>
        </w:trPr>
        <w:tc>
          <w:tcPr>
            <w:tcW w:w="1354" w:type="dxa"/>
            <w:tcBorders>
              <w:top w:val="single" w:sz="4" w:space="0" w:color="auto"/>
              <w:left w:val="single" w:sz="4" w:space="0" w:color="auto"/>
              <w:bottom w:val="nil"/>
              <w:right w:val="single" w:sz="4" w:space="0" w:color="auto"/>
            </w:tcBorders>
            <w:shd w:val="clear" w:color="auto" w:fill="auto"/>
            <w:vAlign w:val="center"/>
          </w:tcPr>
          <w:p w14:paraId="5EAE794B" w14:textId="77777777" w:rsidR="00C228B3" w:rsidRPr="00360527" w:rsidRDefault="00C228B3" w:rsidP="00EA6A0D">
            <w:pPr>
              <w:pStyle w:val="Bezproreda1"/>
              <w:rPr>
                <w:rFonts w:asciiTheme="minorHAnsi" w:hAnsiTheme="minorHAnsi"/>
                <w:i w:val="0"/>
                <w:szCs w:val="22"/>
                <w:lang w:val="hr-HR"/>
              </w:rPr>
            </w:pPr>
            <w:r w:rsidRPr="00360527">
              <w:rPr>
                <w:rFonts w:asciiTheme="minorHAnsi" w:hAnsiTheme="minorHAnsi"/>
                <w:i w:val="0"/>
                <w:szCs w:val="22"/>
              </w:rPr>
              <w:t>Primorsko – goranska ž.</w:t>
            </w:r>
          </w:p>
        </w:tc>
        <w:tc>
          <w:tcPr>
            <w:tcW w:w="1285" w:type="dxa"/>
            <w:tcBorders>
              <w:top w:val="single" w:sz="4" w:space="0" w:color="auto"/>
              <w:left w:val="single" w:sz="4" w:space="0" w:color="auto"/>
              <w:bottom w:val="single" w:sz="4" w:space="0" w:color="000000"/>
              <w:right w:val="nil"/>
            </w:tcBorders>
            <w:shd w:val="clear" w:color="auto" w:fill="auto"/>
            <w:vAlign w:val="center"/>
          </w:tcPr>
          <w:p w14:paraId="6670251C"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4.354.545</w:t>
            </w:r>
          </w:p>
        </w:tc>
        <w:tc>
          <w:tcPr>
            <w:tcW w:w="1243" w:type="dxa"/>
            <w:tcBorders>
              <w:top w:val="single" w:sz="4" w:space="0" w:color="auto"/>
              <w:left w:val="single" w:sz="4" w:space="0" w:color="auto"/>
              <w:bottom w:val="single" w:sz="4" w:space="0" w:color="000000"/>
              <w:right w:val="single" w:sz="4" w:space="0" w:color="auto"/>
            </w:tcBorders>
            <w:shd w:val="clear" w:color="auto" w:fill="auto"/>
            <w:vAlign w:val="center"/>
          </w:tcPr>
          <w:p w14:paraId="774C8E77"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4.028.407</w:t>
            </w:r>
          </w:p>
        </w:tc>
        <w:tc>
          <w:tcPr>
            <w:tcW w:w="1135" w:type="dxa"/>
            <w:tcBorders>
              <w:top w:val="single" w:sz="4" w:space="0" w:color="auto"/>
              <w:left w:val="nil"/>
              <w:bottom w:val="single" w:sz="4" w:space="0" w:color="000000"/>
              <w:right w:val="nil"/>
            </w:tcBorders>
            <w:shd w:val="clear" w:color="auto" w:fill="auto"/>
            <w:vAlign w:val="center"/>
          </w:tcPr>
          <w:p w14:paraId="4F026FA1"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92,5</w:t>
            </w:r>
          </w:p>
        </w:tc>
        <w:tc>
          <w:tcPr>
            <w:tcW w:w="1449" w:type="dxa"/>
            <w:tcBorders>
              <w:top w:val="nil"/>
              <w:left w:val="single" w:sz="4" w:space="0" w:color="auto"/>
              <w:bottom w:val="nil"/>
              <w:right w:val="single" w:sz="4" w:space="0" w:color="auto"/>
            </w:tcBorders>
            <w:shd w:val="clear" w:color="auto" w:fill="auto"/>
            <w:vAlign w:val="center"/>
          </w:tcPr>
          <w:p w14:paraId="2B814BD5"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5.708.891</w:t>
            </w:r>
          </w:p>
        </w:tc>
        <w:tc>
          <w:tcPr>
            <w:tcW w:w="1330" w:type="dxa"/>
            <w:tcBorders>
              <w:top w:val="nil"/>
              <w:left w:val="nil"/>
              <w:bottom w:val="nil"/>
              <w:right w:val="nil"/>
            </w:tcBorders>
            <w:shd w:val="clear" w:color="auto" w:fill="auto"/>
            <w:vAlign w:val="center"/>
          </w:tcPr>
          <w:p w14:paraId="1A46E3C7"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4.256.052</w:t>
            </w:r>
          </w:p>
        </w:tc>
        <w:tc>
          <w:tcPr>
            <w:tcW w:w="1166" w:type="dxa"/>
            <w:tcBorders>
              <w:top w:val="nil"/>
              <w:left w:val="single" w:sz="4" w:space="0" w:color="auto"/>
              <w:bottom w:val="nil"/>
              <w:right w:val="single" w:sz="4" w:space="0" w:color="auto"/>
            </w:tcBorders>
            <w:shd w:val="clear" w:color="auto" w:fill="auto"/>
            <w:vAlign w:val="center"/>
          </w:tcPr>
          <w:p w14:paraId="2C9D0204"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74,6</w:t>
            </w:r>
          </w:p>
        </w:tc>
      </w:tr>
      <w:tr w:rsidR="00C228B3" w:rsidRPr="00360527" w14:paraId="4CF84D11" w14:textId="77777777" w:rsidTr="00EA6A0D">
        <w:trPr>
          <w:trHeight w:val="397"/>
          <w:jc w:val="center"/>
        </w:trPr>
        <w:tc>
          <w:tcPr>
            <w:tcW w:w="1354" w:type="dxa"/>
            <w:tcBorders>
              <w:top w:val="single" w:sz="4" w:space="0" w:color="auto"/>
              <w:left w:val="single" w:sz="4" w:space="0" w:color="auto"/>
              <w:bottom w:val="single" w:sz="4" w:space="0" w:color="auto"/>
              <w:right w:val="single" w:sz="4" w:space="0" w:color="auto"/>
            </w:tcBorders>
          </w:tcPr>
          <w:p w14:paraId="5AF068E5" w14:textId="77777777" w:rsidR="00C228B3" w:rsidRPr="00360527" w:rsidRDefault="00C228B3" w:rsidP="00EA6A0D">
            <w:pPr>
              <w:pStyle w:val="Bezproreda1"/>
              <w:rPr>
                <w:rFonts w:asciiTheme="minorHAnsi" w:hAnsiTheme="minorHAnsi"/>
                <w:i w:val="0"/>
                <w:szCs w:val="22"/>
                <w:lang w:val="hr-HR"/>
              </w:rPr>
            </w:pPr>
            <w:r w:rsidRPr="00360527">
              <w:rPr>
                <w:rFonts w:asciiTheme="minorHAnsi" w:hAnsiTheme="minorHAnsi"/>
                <w:i w:val="0"/>
                <w:szCs w:val="22"/>
                <w:lang w:val="hr-HR"/>
              </w:rPr>
              <w:t>Republika</w:t>
            </w:r>
          </w:p>
          <w:p w14:paraId="53F501A4" w14:textId="77777777" w:rsidR="00C228B3" w:rsidRPr="00360527" w:rsidRDefault="00C228B3" w:rsidP="00EA6A0D">
            <w:pPr>
              <w:pStyle w:val="Bezproreda1"/>
              <w:rPr>
                <w:rFonts w:asciiTheme="minorHAnsi" w:hAnsiTheme="minorHAnsi"/>
                <w:i w:val="0"/>
                <w:szCs w:val="22"/>
                <w:lang w:val="hr-HR"/>
              </w:rPr>
            </w:pPr>
            <w:r w:rsidRPr="00360527">
              <w:rPr>
                <w:rFonts w:asciiTheme="minorHAnsi" w:hAnsiTheme="minorHAnsi"/>
                <w:i w:val="0"/>
                <w:szCs w:val="22"/>
                <w:lang w:val="hr-HR"/>
              </w:rPr>
              <w:t>Hrvatska</w:t>
            </w:r>
          </w:p>
        </w:tc>
        <w:tc>
          <w:tcPr>
            <w:tcW w:w="1285" w:type="dxa"/>
            <w:tcBorders>
              <w:top w:val="single" w:sz="4" w:space="0" w:color="auto"/>
              <w:left w:val="single" w:sz="4" w:space="0" w:color="auto"/>
              <w:bottom w:val="single" w:sz="4" w:space="0" w:color="auto"/>
              <w:right w:val="single" w:sz="4" w:space="0" w:color="auto"/>
            </w:tcBorders>
            <w:vAlign w:val="center"/>
          </w:tcPr>
          <w:p w14:paraId="794CD25B"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71.234.060</w:t>
            </w:r>
          </w:p>
        </w:tc>
        <w:tc>
          <w:tcPr>
            <w:tcW w:w="1243" w:type="dxa"/>
            <w:tcBorders>
              <w:top w:val="single" w:sz="4" w:space="0" w:color="auto"/>
              <w:left w:val="single" w:sz="4" w:space="0" w:color="auto"/>
              <w:bottom w:val="single" w:sz="4" w:space="0" w:color="auto"/>
              <w:right w:val="single" w:sz="4" w:space="0" w:color="auto"/>
            </w:tcBorders>
            <w:vAlign w:val="center"/>
          </w:tcPr>
          <w:p w14:paraId="132EEED6"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72.380.725</w:t>
            </w:r>
          </w:p>
        </w:tc>
        <w:tc>
          <w:tcPr>
            <w:tcW w:w="1135" w:type="dxa"/>
            <w:tcBorders>
              <w:top w:val="single" w:sz="4" w:space="0" w:color="auto"/>
              <w:left w:val="single" w:sz="4" w:space="0" w:color="auto"/>
              <w:bottom w:val="single" w:sz="4" w:space="0" w:color="auto"/>
              <w:right w:val="single" w:sz="4" w:space="0" w:color="auto"/>
            </w:tcBorders>
            <w:vAlign w:val="center"/>
          </w:tcPr>
          <w:p w14:paraId="0A8D524D"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101,6</w:t>
            </w:r>
          </w:p>
        </w:tc>
        <w:tc>
          <w:tcPr>
            <w:tcW w:w="1449" w:type="dxa"/>
            <w:tcBorders>
              <w:top w:val="single" w:sz="4" w:space="0" w:color="auto"/>
              <w:left w:val="single" w:sz="4" w:space="0" w:color="auto"/>
              <w:bottom w:val="single" w:sz="4" w:space="0" w:color="auto"/>
              <w:right w:val="single" w:sz="4" w:space="0" w:color="auto"/>
            </w:tcBorders>
            <w:vAlign w:val="center"/>
          </w:tcPr>
          <w:p w14:paraId="6A9AFD2E"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121.036.155</w:t>
            </w:r>
          </w:p>
        </w:tc>
        <w:tc>
          <w:tcPr>
            <w:tcW w:w="1330" w:type="dxa"/>
            <w:tcBorders>
              <w:top w:val="single" w:sz="4" w:space="0" w:color="auto"/>
              <w:left w:val="single" w:sz="4" w:space="0" w:color="auto"/>
              <w:bottom w:val="single" w:sz="4" w:space="0" w:color="auto"/>
              <w:right w:val="single" w:sz="4" w:space="0" w:color="auto"/>
            </w:tcBorders>
            <w:vAlign w:val="center"/>
          </w:tcPr>
          <w:p w14:paraId="56EFCA2A"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121.899.363</w:t>
            </w:r>
          </w:p>
        </w:tc>
        <w:tc>
          <w:tcPr>
            <w:tcW w:w="1166" w:type="dxa"/>
            <w:tcBorders>
              <w:top w:val="single" w:sz="4" w:space="0" w:color="auto"/>
              <w:left w:val="single" w:sz="4" w:space="0" w:color="auto"/>
              <w:bottom w:val="single" w:sz="4" w:space="0" w:color="auto"/>
              <w:right w:val="single" w:sz="4" w:space="0" w:color="auto"/>
            </w:tcBorders>
            <w:vAlign w:val="center"/>
          </w:tcPr>
          <w:p w14:paraId="482BA225" w14:textId="77777777" w:rsidR="00C228B3" w:rsidRPr="00360527" w:rsidRDefault="00C228B3" w:rsidP="00EA6A0D">
            <w:pPr>
              <w:pStyle w:val="Bezproreda1"/>
              <w:jc w:val="right"/>
              <w:rPr>
                <w:rFonts w:asciiTheme="minorHAnsi" w:hAnsiTheme="minorHAnsi"/>
                <w:i w:val="0"/>
                <w:szCs w:val="22"/>
                <w:lang w:val="hr-HR"/>
              </w:rPr>
            </w:pPr>
            <w:r w:rsidRPr="00360527">
              <w:rPr>
                <w:rFonts w:asciiTheme="minorHAnsi" w:hAnsiTheme="minorHAnsi"/>
                <w:i w:val="0"/>
                <w:szCs w:val="22"/>
                <w:lang w:val="hr-HR"/>
              </w:rPr>
              <w:t>100,7</w:t>
            </w:r>
          </w:p>
        </w:tc>
      </w:tr>
    </w:tbl>
    <w:p w14:paraId="6CB16708" w14:textId="77777777" w:rsidR="00C228B3" w:rsidRPr="00C25A98" w:rsidRDefault="00C228B3" w:rsidP="00C228B3"/>
    <w:p w14:paraId="6CCA8049" w14:textId="77777777" w:rsidR="00C228B3" w:rsidRDefault="00C228B3" w:rsidP="00C228B3">
      <w:pPr>
        <w:pStyle w:val="Citat"/>
        <w:rPr>
          <w:color w:val="auto"/>
        </w:rPr>
      </w:pPr>
      <w:r w:rsidRPr="00C25A98">
        <w:rPr>
          <w:color w:val="auto"/>
        </w:rPr>
        <w:t>Izvor: DZS, Priopćenja i statistička izvješća, broj: 4.2.4.</w:t>
      </w:r>
      <w:r>
        <w:rPr>
          <w:color w:val="auto"/>
        </w:rPr>
        <w:t>, 2013.</w:t>
      </w:r>
    </w:p>
    <w:p w14:paraId="2FA85D64" w14:textId="77777777" w:rsidR="00C228B3" w:rsidRPr="00E8759F" w:rsidRDefault="00C228B3" w:rsidP="00C228B3">
      <w:pPr>
        <w:rPr>
          <w:lang w:eastAsia="hr-HR"/>
        </w:rPr>
      </w:pPr>
    </w:p>
    <w:p w14:paraId="69139C51" w14:textId="59C3CD85" w:rsidR="00C228B3" w:rsidRPr="00C228B3" w:rsidRDefault="00C228B3" w:rsidP="00C228B3">
      <w:pPr>
        <w:spacing w:line="360" w:lineRule="auto"/>
        <w:jc w:val="both"/>
        <w:rPr>
          <w:rFonts w:ascii="Times New Roman" w:hAnsi="Times New Roman"/>
          <w:sz w:val="24"/>
          <w:szCs w:val="24"/>
        </w:rPr>
      </w:pPr>
      <w:r w:rsidRPr="00C228B3">
        <w:rPr>
          <w:rFonts w:ascii="Times New Roman" w:hAnsi="Times New Roman"/>
          <w:sz w:val="24"/>
          <w:szCs w:val="24"/>
        </w:rPr>
        <w:t xml:space="preserve">Prema zadnjim raspoloživim podacima Državnog zavoda za statistiku, u 2012. godini </w:t>
      </w:r>
      <w:r w:rsidR="00587E93">
        <w:rPr>
          <w:rFonts w:ascii="Times New Roman" w:hAnsi="Times New Roman"/>
          <w:sz w:val="24"/>
          <w:szCs w:val="24"/>
        </w:rPr>
        <w:t>pravne osobe/subjekti</w:t>
      </w:r>
      <w:r w:rsidRPr="00C228B3">
        <w:rPr>
          <w:rFonts w:ascii="Times New Roman" w:hAnsi="Times New Roman"/>
          <w:sz w:val="24"/>
          <w:szCs w:val="24"/>
        </w:rPr>
        <w:t xml:space="preserve"> Grada Cresa sudjelovali su s manje od 1% u ukupnom izvozu i uvozu Primorsko – goranske županije. Ukupan izvoz zabilježen je u iznosu od 2,3 milijuna kuna te uvoz sa 4,6 milijuna kuna. U odnosu na 2011. godinu, ostvare</w:t>
      </w:r>
      <w:r w:rsidR="0037019D">
        <w:rPr>
          <w:rFonts w:ascii="Times New Roman" w:hAnsi="Times New Roman"/>
          <w:sz w:val="24"/>
          <w:szCs w:val="24"/>
        </w:rPr>
        <w:t>n je veći uvoz te manji izvoz.</w:t>
      </w:r>
    </w:p>
    <w:p w14:paraId="3060CB35" w14:textId="586D90D1" w:rsidR="00C228B3" w:rsidRPr="00C228B3" w:rsidRDefault="00C228B3" w:rsidP="00C228B3">
      <w:pPr>
        <w:spacing w:line="360" w:lineRule="auto"/>
        <w:jc w:val="both"/>
        <w:rPr>
          <w:rFonts w:ascii="Times New Roman" w:eastAsia="Times New Roman" w:hAnsi="Times New Roman" w:cs="Times New Roman"/>
          <w:sz w:val="24"/>
          <w:szCs w:val="24"/>
        </w:rPr>
      </w:pPr>
      <w:r w:rsidRPr="00C228B3">
        <w:rPr>
          <w:rFonts w:ascii="Times New Roman" w:eastAsia="Times New Roman" w:hAnsi="Times New Roman" w:cs="Times New Roman"/>
          <w:sz w:val="24"/>
          <w:szCs w:val="24"/>
        </w:rPr>
        <w:t xml:space="preserve">Na području Grada Cresa </w:t>
      </w:r>
      <w:r w:rsidR="00C40A03">
        <w:rPr>
          <w:rFonts w:ascii="Times New Roman" w:eastAsia="Times New Roman" w:hAnsi="Times New Roman" w:cs="Times New Roman"/>
          <w:sz w:val="24"/>
          <w:szCs w:val="24"/>
        </w:rPr>
        <w:t>jače</w:t>
      </w:r>
      <w:r w:rsidRPr="00C228B3">
        <w:rPr>
          <w:rFonts w:ascii="Times New Roman" w:eastAsia="Times New Roman" w:hAnsi="Times New Roman" w:cs="Times New Roman"/>
          <w:sz w:val="24"/>
          <w:szCs w:val="24"/>
        </w:rPr>
        <w:t xml:space="preserve"> je razvijeno obrtništvo od malog i srednjeg poduzetništva. Prema podacima Obrtnog registra bilo je ukupno 157 obrta, odnosno 163 obrtnika. Najvećim dijelom prevladavaju muški vlasnici obrta, dok u fazi mirovanja trenutno nema obrta. </w:t>
      </w:r>
    </w:p>
    <w:p w14:paraId="0C608CCB" w14:textId="77777777" w:rsidR="00C228B3" w:rsidRPr="00C228B3" w:rsidRDefault="00C228B3" w:rsidP="00C228B3">
      <w:pPr>
        <w:spacing w:line="360" w:lineRule="auto"/>
        <w:jc w:val="both"/>
        <w:rPr>
          <w:rFonts w:ascii="Times New Roman" w:eastAsia="Times New Roman" w:hAnsi="Times New Roman" w:cs="Times New Roman"/>
          <w:sz w:val="24"/>
          <w:szCs w:val="24"/>
        </w:rPr>
      </w:pPr>
      <w:r w:rsidRPr="00C228B3">
        <w:rPr>
          <w:rFonts w:ascii="Times New Roman" w:eastAsia="Times New Roman" w:hAnsi="Times New Roman" w:cs="Times New Roman"/>
          <w:sz w:val="24"/>
          <w:szCs w:val="24"/>
        </w:rPr>
        <w:t xml:space="preserve"> Iz grafikona je vidljivo da su na području Grada najviše zastupljeni ugostiteljski obrti (33,7%). </w:t>
      </w:r>
    </w:p>
    <w:p w14:paraId="6C66B92E" w14:textId="4E793881" w:rsidR="00360527" w:rsidRDefault="00360527" w:rsidP="00360527">
      <w:pPr>
        <w:pStyle w:val="Opisslike"/>
      </w:pPr>
      <w:bookmarkStart w:id="35" w:name="_Toc462144198"/>
      <w:r w:rsidRPr="00360527">
        <w:rPr>
          <w:b/>
        </w:rPr>
        <w:t xml:space="preserve">Grafikon </w:t>
      </w:r>
      <w:r w:rsidRPr="00360527">
        <w:rPr>
          <w:b/>
        </w:rPr>
        <w:fldChar w:fldCharType="begin"/>
      </w:r>
      <w:r w:rsidRPr="00360527">
        <w:rPr>
          <w:b/>
        </w:rPr>
        <w:instrText xml:space="preserve"> SEQ Grafikon \* ARABIC </w:instrText>
      </w:r>
      <w:r w:rsidRPr="00360527">
        <w:rPr>
          <w:b/>
        </w:rPr>
        <w:fldChar w:fldCharType="separate"/>
      </w:r>
      <w:r w:rsidR="00A532E5">
        <w:rPr>
          <w:b/>
          <w:noProof/>
        </w:rPr>
        <w:t>2</w:t>
      </w:r>
      <w:r w:rsidRPr="00360527">
        <w:rPr>
          <w:b/>
        </w:rPr>
        <w:fldChar w:fldCharType="end"/>
      </w:r>
      <w:r>
        <w:t xml:space="preserve">: </w:t>
      </w:r>
      <w:r w:rsidRPr="003A0F03">
        <w:t>Broj obrtnika u Gradu Cresu u 2013. godini</w:t>
      </w:r>
      <w:bookmarkEnd w:id="35"/>
    </w:p>
    <w:p w14:paraId="556395C8" w14:textId="77777777" w:rsidR="00C228B3" w:rsidRDefault="00C228B3" w:rsidP="003C588E">
      <w:pPr>
        <w:jc w:val="center"/>
        <w:rPr>
          <w:rFonts w:ascii="Times New Roman" w:hAnsi="Times New Roman"/>
          <w:sz w:val="24"/>
          <w:szCs w:val="24"/>
        </w:rPr>
      </w:pPr>
      <w:r>
        <w:rPr>
          <w:noProof/>
          <w:lang w:eastAsia="hr-HR"/>
        </w:rPr>
        <w:drawing>
          <wp:inline distT="0" distB="0" distL="0" distR="0" wp14:anchorId="02235A5B" wp14:editId="4556ABE0">
            <wp:extent cx="3743325" cy="241935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75F571" w14:textId="77777777" w:rsidR="00C228B3" w:rsidRPr="00AE60DE" w:rsidRDefault="00C228B3" w:rsidP="003C588E">
      <w:pPr>
        <w:pStyle w:val="Citat"/>
      </w:pPr>
      <w:r w:rsidRPr="00AE60DE">
        <w:t xml:space="preserve">Izvor: Obrtnička </w:t>
      </w:r>
      <w:r w:rsidRPr="003C588E">
        <w:t>komora</w:t>
      </w:r>
      <w:r w:rsidRPr="00AE60DE">
        <w:t xml:space="preserve"> </w:t>
      </w:r>
      <w:r>
        <w:t>Primorsko-goranske županije</w:t>
      </w:r>
      <w:r w:rsidRPr="00AE60DE">
        <w:t>,; HGK</w:t>
      </w:r>
    </w:p>
    <w:p w14:paraId="72130967" w14:textId="77777777" w:rsidR="00C228B3" w:rsidRDefault="00C228B3" w:rsidP="00DB06DB">
      <w:pPr>
        <w:spacing w:line="360" w:lineRule="auto"/>
        <w:jc w:val="both"/>
        <w:rPr>
          <w:rFonts w:ascii="Times New Roman" w:hAnsi="Times New Roman"/>
          <w:sz w:val="24"/>
          <w:szCs w:val="24"/>
        </w:rPr>
      </w:pPr>
    </w:p>
    <w:p w14:paraId="7047C6F3" w14:textId="33FC8948" w:rsidR="0078496E" w:rsidRDefault="0078496E" w:rsidP="00DB06DB">
      <w:pPr>
        <w:spacing w:line="360" w:lineRule="auto"/>
        <w:rPr>
          <w:rFonts w:ascii="Times New Roman" w:hAnsi="Times New Roman"/>
          <w:sz w:val="24"/>
          <w:szCs w:val="24"/>
        </w:rPr>
        <w:sectPr w:rsidR="0078496E" w:rsidSect="007F7AB9">
          <w:headerReference w:type="default" r:id="rId19"/>
          <w:footerReference w:type="default" r:id="rId20"/>
          <w:pgSz w:w="11906" w:h="16838"/>
          <w:pgMar w:top="1417" w:right="1417" w:bottom="1417" w:left="1417" w:header="708" w:footer="708" w:gutter="0"/>
          <w:cols w:space="708"/>
          <w:titlePg/>
          <w:docGrid w:linePitch="360"/>
        </w:sectPr>
      </w:pPr>
    </w:p>
    <w:p w14:paraId="7393F069" w14:textId="5BA840E8" w:rsidR="0078496E" w:rsidRPr="00C25A98" w:rsidRDefault="0078496E" w:rsidP="00E64BBF">
      <w:pPr>
        <w:pStyle w:val="Naslov3"/>
      </w:pPr>
      <w:bookmarkStart w:id="36" w:name="_Toc396902177"/>
      <w:bookmarkStart w:id="37" w:name="_Toc462144161"/>
      <w:r w:rsidRPr="00C25A98">
        <w:t>Zapošljavanje</w:t>
      </w:r>
      <w:bookmarkEnd w:id="36"/>
      <w:bookmarkEnd w:id="37"/>
    </w:p>
    <w:p w14:paraId="2EC6AE63" w14:textId="77777777" w:rsidR="0078496E" w:rsidRDefault="0078496E" w:rsidP="0078496E">
      <w:pPr>
        <w:spacing w:line="360" w:lineRule="auto"/>
        <w:jc w:val="both"/>
        <w:rPr>
          <w:rFonts w:ascii="Times New Roman" w:eastAsia="Times New Roman" w:hAnsi="Times New Roman" w:cs="Times New Roman"/>
          <w:color w:val="7030A0"/>
          <w:sz w:val="24"/>
          <w:szCs w:val="24"/>
          <w:lang w:eastAsia="hr-HR"/>
        </w:rPr>
      </w:pPr>
    </w:p>
    <w:p w14:paraId="15278808" w14:textId="04C9CAE6" w:rsidR="00AB6F95" w:rsidRDefault="00AB6F95" w:rsidP="00AB6F95">
      <w:pPr>
        <w:spacing w:line="360" w:lineRule="auto"/>
        <w:jc w:val="both"/>
        <w:rPr>
          <w:rFonts w:ascii="Times New Roman" w:eastAsia="Times New Roman" w:hAnsi="Times New Roman" w:cs="Times New Roman"/>
          <w:sz w:val="24"/>
          <w:szCs w:val="24"/>
          <w:lang w:eastAsia="hr-HR"/>
        </w:rPr>
      </w:pPr>
      <w:r w:rsidRPr="0078496E">
        <w:rPr>
          <w:rFonts w:ascii="Times New Roman" w:eastAsia="Times New Roman" w:hAnsi="Times New Roman" w:cs="Times New Roman"/>
          <w:sz w:val="24"/>
          <w:szCs w:val="24"/>
          <w:lang w:eastAsia="hr-HR"/>
        </w:rPr>
        <w:t xml:space="preserve">Prema bazi podataka Hrvatskog zavoda za zapošljavanje, </w:t>
      </w:r>
      <w:r w:rsidR="00162E67">
        <w:rPr>
          <w:rFonts w:ascii="Times New Roman" w:eastAsia="Times New Roman" w:hAnsi="Times New Roman" w:cs="Times New Roman"/>
          <w:sz w:val="24"/>
          <w:szCs w:val="24"/>
          <w:lang w:eastAsia="hr-HR"/>
        </w:rPr>
        <w:t>u G</w:t>
      </w:r>
      <w:r w:rsidRPr="0078496E">
        <w:rPr>
          <w:rFonts w:ascii="Times New Roman" w:eastAsia="Times New Roman" w:hAnsi="Times New Roman" w:cs="Times New Roman"/>
          <w:sz w:val="24"/>
          <w:szCs w:val="24"/>
          <w:lang w:eastAsia="hr-HR"/>
        </w:rPr>
        <w:t xml:space="preserve">radu Cresu </w:t>
      </w:r>
      <w:r w:rsidRPr="00AB6F95">
        <w:rPr>
          <w:rFonts w:ascii="Times New Roman" w:eastAsia="Times New Roman" w:hAnsi="Times New Roman" w:cs="Times New Roman"/>
          <w:sz w:val="24"/>
          <w:szCs w:val="24"/>
          <w:lang w:eastAsia="hr-HR"/>
        </w:rPr>
        <w:t xml:space="preserve">2014. godine prosječan broj nezaposlenih iznosio je 67 osoba, od čega 39 žena (58,2%) te 28 muškaraca (41,8%). Najveći broj nezaposlenih bio je u prva tri mjeseca (prosječno 118 osoba), dok u srpnju, kolovozu i rujnu taj broj pada na 30, obzirom da je izražena visoka sezonalnost zapošljavanja tijekom ljetnih mjeseci. Najtraženije </w:t>
      </w:r>
      <w:r>
        <w:rPr>
          <w:rFonts w:ascii="Times New Roman" w:eastAsia="Times New Roman" w:hAnsi="Times New Roman" w:cs="Times New Roman"/>
          <w:sz w:val="24"/>
          <w:szCs w:val="24"/>
          <w:lang w:eastAsia="hr-HR"/>
        </w:rPr>
        <w:t xml:space="preserve">struke su kuhari i konobari. </w:t>
      </w:r>
    </w:p>
    <w:p w14:paraId="1DB3D25B" w14:textId="553906FA" w:rsidR="0078496E" w:rsidRPr="0078496E" w:rsidRDefault="0078496E" w:rsidP="0078496E">
      <w:pPr>
        <w:spacing w:line="360" w:lineRule="auto"/>
        <w:jc w:val="both"/>
        <w:rPr>
          <w:rFonts w:ascii="Times New Roman" w:eastAsia="Times New Roman" w:hAnsi="Times New Roman" w:cs="Times New Roman"/>
          <w:sz w:val="24"/>
          <w:szCs w:val="24"/>
          <w:lang w:eastAsia="hr-HR"/>
        </w:rPr>
      </w:pPr>
      <w:r w:rsidRPr="0078496E">
        <w:rPr>
          <w:rFonts w:ascii="Times New Roman" w:eastAsia="Times New Roman" w:hAnsi="Times New Roman" w:cs="Times New Roman"/>
          <w:sz w:val="24"/>
          <w:szCs w:val="24"/>
          <w:lang w:eastAsia="hr-HR"/>
        </w:rPr>
        <w:t>Detaljan pregled prema razini obrazovanja i spolu prikazan je u sljedećoj tablici.</w:t>
      </w:r>
    </w:p>
    <w:p w14:paraId="1699A3D6" w14:textId="4E5E556E" w:rsidR="0078496E" w:rsidRPr="0078496E" w:rsidRDefault="00360527" w:rsidP="003C588E">
      <w:pPr>
        <w:pStyle w:val="Opisslike"/>
      </w:pPr>
      <w:bookmarkStart w:id="38" w:name="_Toc404671737"/>
      <w:bookmarkStart w:id="39" w:name="_Toc462144181"/>
      <w:r w:rsidRPr="00360527">
        <w:rPr>
          <w:b/>
        </w:rPr>
        <w:t xml:space="preserve">Tablica </w:t>
      </w:r>
      <w:r w:rsidRPr="00360527">
        <w:rPr>
          <w:b/>
        </w:rPr>
        <w:fldChar w:fldCharType="begin"/>
      </w:r>
      <w:r w:rsidRPr="00360527">
        <w:rPr>
          <w:b/>
        </w:rPr>
        <w:instrText xml:space="preserve"> SEQ Tablica \* ARABIC </w:instrText>
      </w:r>
      <w:r w:rsidRPr="00360527">
        <w:rPr>
          <w:b/>
        </w:rPr>
        <w:fldChar w:fldCharType="separate"/>
      </w:r>
      <w:r w:rsidR="00A532E5">
        <w:rPr>
          <w:b/>
          <w:noProof/>
        </w:rPr>
        <w:t>7</w:t>
      </w:r>
      <w:r w:rsidRPr="00360527">
        <w:rPr>
          <w:b/>
        </w:rPr>
        <w:fldChar w:fldCharType="end"/>
      </w:r>
      <w:r>
        <w:t xml:space="preserve">: </w:t>
      </w:r>
      <w:r w:rsidRPr="00442B3A">
        <w:t>Nezaposlene osobe prema kvalifikaciji i spolu</w:t>
      </w:r>
      <w:bookmarkEnd w:id="38"/>
      <w:bookmarkEnd w:id="39"/>
    </w:p>
    <w:tbl>
      <w:tblPr>
        <w:tblStyle w:val="Reetkatablice1211"/>
        <w:tblW w:w="5420" w:type="pct"/>
        <w:tblInd w:w="-572" w:type="dxa"/>
        <w:tblLayout w:type="fixed"/>
        <w:tblCellMar>
          <w:right w:w="0" w:type="dxa"/>
        </w:tblCellMar>
        <w:tblLook w:val="04A0" w:firstRow="1" w:lastRow="0" w:firstColumn="1" w:lastColumn="0" w:noHBand="0" w:noVBand="1"/>
      </w:tblPr>
      <w:tblGrid>
        <w:gridCol w:w="1278"/>
        <w:gridCol w:w="853"/>
        <w:gridCol w:w="705"/>
        <w:gridCol w:w="852"/>
        <w:gridCol w:w="722"/>
        <w:gridCol w:w="552"/>
        <w:gridCol w:w="707"/>
        <w:gridCol w:w="719"/>
        <w:gridCol w:w="852"/>
        <w:gridCol w:w="849"/>
        <w:gridCol w:w="852"/>
        <w:gridCol w:w="849"/>
        <w:gridCol w:w="852"/>
        <w:gridCol w:w="849"/>
        <w:gridCol w:w="567"/>
        <w:gridCol w:w="567"/>
        <w:gridCol w:w="852"/>
        <w:gridCol w:w="707"/>
        <w:gridCol w:w="983"/>
      </w:tblGrid>
      <w:tr w:rsidR="00360527" w:rsidRPr="00360527" w14:paraId="5AB7B1A2" w14:textId="77777777" w:rsidTr="00360527">
        <w:trPr>
          <w:trHeight w:val="195"/>
        </w:trPr>
        <w:tc>
          <w:tcPr>
            <w:tcW w:w="421" w:type="pct"/>
            <w:vMerge w:val="restart"/>
            <w:shd w:val="clear" w:color="auto" w:fill="7030A0"/>
            <w:vAlign w:val="center"/>
          </w:tcPr>
          <w:p w14:paraId="1F2EF3C1"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JLS</w:t>
            </w:r>
          </w:p>
        </w:tc>
        <w:tc>
          <w:tcPr>
            <w:tcW w:w="794" w:type="pct"/>
            <w:gridSpan w:val="3"/>
            <w:shd w:val="clear" w:color="auto" w:fill="7030A0"/>
            <w:vAlign w:val="center"/>
          </w:tcPr>
          <w:p w14:paraId="6749F0A1"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Ukupno</w:t>
            </w:r>
          </w:p>
        </w:tc>
        <w:tc>
          <w:tcPr>
            <w:tcW w:w="653" w:type="pct"/>
            <w:gridSpan w:val="3"/>
            <w:shd w:val="clear" w:color="auto" w:fill="7030A0"/>
            <w:vAlign w:val="center"/>
          </w:tcPr>
          <w:p w14:paraId="1AA12F33"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Bez škole i nezavršena osnovna škola</w:t>
            </w:r>
          </w:p>
        </w:tc>
        <w:tc>
          <w:tcPr>
            <w:tcW w:w="798" w:type="pct"/>
            <w:gridSpan w:val="3"/>
            <w:shd w:val="clear" w:color="auto" w:fill="7030A0"/>
            <w:vAlign w:val="center"/>
          </w:tcPr>
          <w:p w14:paraId="349C81C8"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Osnovna škola</w:t>
            </w:r>
          </w:p>
        </w:tc>
        <w:tc>
          <w:tcPr>
            <w:tcW w:w="842" w:type="pct"/>
            <w:gridSpan w:val="3"/>
            <w:shd w:val="clear" w:color="auto" w:fill="7030A0"/>
            <w:vAlign w:val="center"/>
          </w:tcPr>
          <w:p w14:paraId="732BAFB8"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SŠ zanimanja do 3 god.i škola za KV i VKV radnike i SŠ u trajanju od 4 i više godina</w:t>
            </w:r>
          </w:p>
        </w:tc>
        <w:tc>
          <w:tcPr>
            <w:tcW w:w="654" w:type="pct"/>
            <w:gridSpan w:val="3"/>
            <w:shd w:val="clear" w:color="auto" w:fill="7030A0"/>
            <w:vAlign w:val="center"/>
          </w:tcPr>
          <w:p w14:paraId="6E010C6B"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Prvi stupanj fakulteta, stručni studij i viša škola</w:t>
            </w:r>
          </w:p>
        </w:tc>
        <w:tc>
          <w:tcPr>
            <w:tcW w:w="838" w:type="pct"/>
            <w:gridSpan w:val="3"/>
            <w:shd w:val="clear" w:color="auto" w:fill="7030A0"/>
            <w:vAlign w:val="center"/>
          </w:tcPr>
          <w:p w14:paraId="39465856"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Fakulteti, akademije, magisterij, doktorat</w:t>
            </w:r>
          </w:p>
        </w:tc>
      </w:tr>
      <w:tr w:rsidR="00360527" w:rsidRPr="00360527" w14:paraId="6D2FA1B6" w14:textId="77777777" w:rsidTr="00360527">
        <w:trPr>
          <w:trHeight w:val="457"/>
        </w:trPr>
        <w:tc>
          <w:tcPr>
            <w:tcW w:w="421" w:type="pct"/>
            <w:vMerge/>
            <w:shd w:val="clear" w:color="auto" w:fill="7030A0"/>
            <w:vAlign w:val="center"/>
          </w:tcPr>
          <w:p w14:paraId="54267E40"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p>
        </w:tc>
        <w:tc>
          <w:tcPr>
            <w:tcW w:w="281" w:type="pct"/>
            <w:shd w:val="clear" w:color="auto" w:fill="7030A0"/>
            <w:vAlign w:val="center"/>
          </w:tcPr>
          <w:p w14:paraId="63C63464"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Uk</w:t>
            </w:r>
          </w:p>
        </w:tc>
        <w:tc>
          <w:tcPr>
            <w:tcW w:w="232" w:type="pct"/>
            <w:shd w:val="clear" w:color="auto" w:fill="7030A0"/>
            <w:vAlign w:val="center"/>
          </w:tcPr>
          <w:p w14:paraId="45D4C3AF"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M</w:t>
            </w:r>
          </w:p>
        </w:tc>
        <w:tc>
          <w:tcPr>
            <w:tcW w:w="281" w:type="pct"/>
            <w:shd w:val="clear" w:color="auto" w:fill="7030A0"/>
            <w:vAlign w:val="center"/>
          </w:tcPr>
          <w:p w14:paraId="0E63E4DF"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Ž</w:t>
            </w:r>
          </w:p>
        </w:tc>
        <w:tc>
          <w:tcPr>
            <w:tcW w:w="238" w:type="pct"/>
            <w:shd w:val="clear" w:color="auto" w:fill="7030A0"/>
            <w:vAlign w:val="center"/>
          </w:tcPr>
          <w:p w14:paraId="294FFFC0"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Uk</w:t>
            </w:r>
          </w:p>
        </w:tc>
        <w:tc>
          <w:tcPr>
            <w:tcW w:w="182" w:type="pct"/>
            <w:shd w:val="clear" w:color="auto" w:fill="7030A0"/>
            <w:vAlign w:val="center"/>
          </w:tcPr>
          <w:p w14:paraId="7D134030"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M</w:t>
            </w:r>
          </w:p>
        </w:tc>
        <w:tc>
          <w:tcPr>
            <w:tcW w:w="233" w:type="pct"/>
            <w:shd w:val="clear" w:color="auto" w:fill="7030A0"/>
            <w:vAlign w:val="center"/>
          </w:tcPr>
          <w:p w14:paraId="669270AA"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Ž</w:t>
            </w:r>
          </w:p>
        </w:tc>
        <w:tc>
          <w:tcPr>
            <w:tcW w:w="237" w:type="pct"/>
            <w:shd w:val="clear" w:color="auto" w:fill="7030A0"/>
            <w:vAlign w:val="center"/>
          </w:tcPr>
          <w:p w14:paraId="1AF91415"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Uk</w:t>
            </w:r>
          </w:p>
        </w:tc>
        <w:tc>
          <w:tcPr>
            <w:tcW w:w="281" w:type="pct"/>
            <w:shd w:val="clear" w:color="auto" w:fill="7030A0"/>
            <w:vAlign w:val="center"/>
          </w:tcPr>
          <w:p w14:paraId="608439CD"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M</w:t>
            </w:r>
          </w:p>
        </w:tc>
        <w:tc>
          <w:tcPr>
            <w:tcW w:w="280" w:type="pct"/>
            <w:shd w:val="clear" w:color="auto" w:fill="7030A0"/>
            <w:vAlign w:val="center"/>
          </w:tcPr>
          <w:p w14:paraId="4BAA54F3"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Ž</w:t>
            </w:r>
          </w:p>
        </w:tc>
        <w:tc>
          <w:tcPr>
            <w:tcW w:w="281" w:type="pct"/>
            <w:shd w:val="clear" w:color="auto" w:fill="7030A0"/>
            <w:vAlign w:val="center"/>
          </w:tcPr>
          <w:p w14:paraId="6089C232"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Uk</w:t>
            </w:r>
          </w:p>
        </w:tc>
        <w:tc>
          <w:tcPr>
            <w:tcW w:w="280" w:type="pct"/>
            <w:shd w:val="clear" w:color="auto" w:fill="7030A0"/>
            <w:vAlign w:val="center"/>
          </w:tcPr>
          <w:p w14:paraId="1FEBE2CA"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M</w:t>
            </w:r>
          </w:p>
        </w:tc>
        <w:tc>
          <w:tcPr>
            <w:tcW w:w="281" w:type="pct"/>
            <w:shd w:val="clear" w:color="auto" w:fill="7030A0"/>
            <w:vAlign w:val="center"/>
          </w:tcPr>
          <w:p w14:paraId="37682511"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Ž</w:t>
            </w:r>
          </w:p>
        </w:tc>
        <w:tc>
          <w:tcPr>
            <w:tcW w:w="280" w:type="pct"/>
            <w:shd w:val="clear" w:color="auto" w:fill="7030A0"/>
            <w:vAlign w:val="center"/>
          </w:tcPr>
          <w:p w14:paraId="3162D42B"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Uk</w:t>
            </w:r>
          </w:p>
        </w:tc>
        <w:tc>
          <w:tcPr>
            <w:tcW w:w="187" w:type="pct"/>
            <w:shd w:val="clear" w:color="auto" w:fill="7030A0"/>
            <w:vAlign w:val="center"/>
          </w:tcPr>
          <w:p w14:paraId="37724B0A"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M</w:t>
            </w:r>
          </w:p>
        </w:tc>
        <w:tc>
          <w:tcPr>
            <w:tcW w:w="187" w:type="pct"/>
            <w:shd w:val="clear" w:color="auto" w:fill="7030A0"/>
            <w:vAlign w:val="center"/>
          </w:tcPr>
          <w:p w14:paraId="36B59B2C"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Ž</w:t>
            </w:r>
          </w:p>
        </w:tc>
        <w:tc>
          <w:tcPr>
            <w:tcW w:w="281" w:type="pct"/>
            <w:shd w:val="clear" w:color="auto" w:fill="7030A0"/>
            <w:vAlign w:val="center"/>
          </w:tcPr>
          <w:p w14:paraId="700EA6F8"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Uk</w:t>
            </w:r>
          </w:p>
        </w:tc>
        <w:tc>
          <w:tcPr>
            <w:tcW w:w="233" w:type="pct"/>
            <w:shd w:val="clear" w:color="auto" w:fill="7030A0"/>
            <w:vAlign w:val="center"/>
          </w:tcPr>
          <w:p w14:paraId="7D287CF0"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M</w:t>
            </w:r>
          </w:p>
        </w:tc>
        <w:tc>
          <w:tcPr>
            <w:tcW w:w="324" w:type="pct"/>
            <w:shd w:val="clear" w:color="auto" w:fill="7030A0"/>
            <w:vAlign w:val="center"/>
          </w:tcPr>
          <w:p w14:paraId="154E0557" w14:textId="77777777" w:rsidR="0078496E" w:rsidRPr="00360527" w:rsidRDefault="0078496E" w:rsidP="0078496E">
            <w:pPr>
              <w:jc w:val="center"/>
              <w:rPr>
                <w:rFonts w:ascii="Cambria" w:eastAsia="Times New Roman" w:hAnsi="Cambria" w:cs="Times New Roman"/>
                <w:b/>
                <w:iCs/>
                <w:color w:val="FFFFFF" w:themeColor="background1"/>
                <w:lang w:eastAsia="hr-HR" w:bidi="en-US"/>
              </w:rPr>
            </w:pPr>
            <w:r w:rsidRPr="00360527">
              <w:rPr>
                <w:rFonts w:ascii="Cambria" w:eastAsia="Times New Roman" w:hAnsi="Cambria" w:cs="Times New Roman"/>
                <w:b/>
                <w:iCs/>
                <w:color w:val="FFFFFF" w:themeColor="background1"/>
                <w:lang w:eastAsia="hr-HR" w:bidi="en-US"/>
              </w:rPr>
              <w:t>Ž</w:t>
            </w:r>
          </w:p>
        </w:tc>
      </w:tr>
      <w:tr w:rsidR="00360527" w:rsidRPr="00360527" w14:paraId="330AE519" w14:textId="77777777" w:rsidTr="00360527">
        <w:tc>
          <w:tcPr>
            <w:tcW w:w="421" w:type="pct"/>
            <w:vAlign w:val="center"/>
          </w:tcPr>
          <w:p w14:paraId="575BAB6B" w14:textId="77777777" w:rsidR="0078496E" w:rsidRPr="00360527" w:rsidRDefault="0078496E" w:rsidP="0078496E">
            <w:pPr>
              <w:rPr>
                <w:rFonts w:ascii="Calibri" w:eastAsia="Times New Roman" w:hAnsi="Calibri" w:cs="Times New Roman"/>
                <w:iCs/>
                <w:lang w:eastAsia="hr-HR" w:bidi="en-US"/>
              </w:rPr>
            </w:pPr>
            <w:r w:rsidRPr="00360527">
              <w:rPr>
                <w:rFonts w:ascii="Calibri" w:eastAsia="Times New Roman" w:hAnsi="Calibri" w:cs="Times New Roman"/>
                <w:iCs/>
                <w:lang w:eastAsia="hr-HR" w:bidi="en-US"/>
              </w:rPr>
              <w:t>CRES</w:t>
            </w:r>
          </w:p>
          <w:p w14:paraId="72CBFBB7" w14:textId="77777777" w:rsidR="0078496E" w:rsidRPr="00360527" w:rsidRDefault="0078496E" w:rsidP="0078496E">
            <w:pPr>
              <w:rPr>
                <w:rFonts w:ascii="Calibri" w:eastAsia="Times New Roman" w:hAnsi="Calibri" w:cs="Times New Roman"/>
                <w:iCs/>
                <w:lang w:eastAsia="hr-HR" w:bidi="en-US"/>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6847F23"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67</w:t>
            </w:r>
          </w:p>
        </w:tc>
        <w:tc>
          <w:tcPr>
            <w:tcW w:w="232" w:type="pct"/>
            <w:tcBorders>
              <w:top w:val="single" w:sz="4" w:space="0" w:color="auto"/>
              <w:left w:val="nil"/>
              <w:bottom w:val="single" w:sz="4" w:space="0" w:color="auto"/>
              <w:right w:val="single" w:sz="4" w:space="0" w:color="auto"/>
            </w:tcBorders>
            <w:shd w:val="clear" w:color="auto" w:fill="auto"/>
            <w:vAlign w:val="center"/>
          </w:tcPr>
          <w:p w14:paraId="740E2BAB"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28</w:t>
            </w:r>
          </w:p>
        </w:tc>
        <w:tc>
          <w:tcPr>
            <w:tcW w:w="281" w:type="pct"/>
            <w:tcBorders>
              <w:top w:val="single" w:sz="4" w:space="0" w:color="auto"/>
              <w:left w:val="nil"/>
              <w:bottom w:val="single" w:sz="4" w:space="0" w:color="auto"/>
              <w:right w:val="single" w:sz="4" w:space="0" w:color="auto"/>
            </w:tcBorders>
            <w:shd w:val="clear" w:color="auto" w:fill="auto"/>
            <w:vAlign w:val="center"/>
          </w:tcPr>
          <w:p w14:paraId="5EAE23AC"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39</w:t>
            </w:r>
          </w:p>
        </w:tc>
        <w:tc>
          <w:tcPr>
            <w:tcW w:w="238" w:type="pct"/>
            <w:tcBorders>
              <w:top w:val="single" w:sz="4" w:space="0" w:color="auto"/>
              <w:left w:val="nil"/>
              <w:bottom w:val="single" w:sz="4" w:space="0" w:color="auto"/>
              <w:right w:val="single" w:sz="4" w:space="0" w:color="auto"/>
            </w:tcBorders>
            <w:shd w:val="clear" w:color="auto" w:fill="auto"/>
            <w:vAlign w:val="center"/>
          </w:tcPr>
          <w:p w14:paraId="599B74B2"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0</w:t>
            </w:r>
          </w:p>
        </w:tc>
        <w:tc>
          <w:tcPr>
            <w:tcW w:w="182" w:type="pct"/>
            <w:tcBorders>
              <w:top w:val="single" w:sz="4" w:space="0" w:color="auto"/>
              <w:left w:val="nil"/>
              <w:bottom w:val="single" w:sz="4" w:space="0" w:color="auto"/>
              <w:right w:val="single" w:sz="4" w:space="0" w:color="auto"/>
            </w:tcBorders>
            <w:shd w:val="clear" w:color="auto" w:fill="auto"/>
            <w:vAlign w:val="center"/>
          </w:tcPr>
          <w:p w14:paraId="3BD8AA21"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0</w:t>
            </w:r>
          </w:p>
        </w:tc>
        <w:tc>
          <w:tcPr>
            <w:tcW w:w="233" w:type="pct"/>
            <w:tcBorders>
              <w:top w:val="single" w:sz="4" w:space="0" w:color="auto"/>
              <w:left w:val="nil"/>
              <w:bottom w:val="single" w:sz="4" w:space="0" w:color="auto"/>
              <w:right w:val="single" w:sz="4" w:space="0" w:color="auto"/>
            </w:tcBorders>
            <w:shd w:val="clear" w:color="auto" w:fill="auto"/>
            <w:vAlign w:val="center"/>
          </w:tcPr>
          <w:p w14:paraId="02038930"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0</w:t>
            </w:r>
          </w:p>
        </w:tc>
        <w:tc>
          <w:tcPr>
            <w:tcW w:w="237" w:type="pct"/>
            <w:tcBorders>
              <w:top w:val="single" w:sz="4" w:space="0" w:color="auto"/>
              <w:left w:val="nil"/>
              <w:bottom w:val="single" w:sz="4" w:space="0" w:color="auto"/>
              <w:right w:val="single" w:sz="4" w:space="0" w:color="auto"/>
            </w:tcBorders>
            <w:shd w:val="clear" w:color="auto" w:fill="auto"/>
            <w:vAlign w:val="center"/>
          </w:tcPr>
          <w:p w14:paraId="5CB297B4" w14:textId="6E206E7F" w:rsidR="0078496E" w:rsidRPr="00360527" w:rsidRDefault="0078496E" w:rsidP="00063E1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2</w:t>
            </w:r>
            <w:r w:rsidR="00063E1E" w:rsidRPr="00360527">
              <w:rPr>
                <w:rFonts w:ascii="Calibri" w:eastAsia="Times New Roman" w:hAnsi="Calibri" w:cs="Times New Roman"/>
                <w:iCs/>
                <w:lang w:eastAsia="hr-HR" w:bidi="en-US"/>
              </w:rPr>
              <w:t>0</w:t>
            </w:r>
          </w:p>
        </w:tc>
        <w:tc>
          <w:tcPr>
            <w:tcW w:w="281" w:type="pct"/>
            <w:tcBorders>
              <w:top w:val="single" w:sz="4" w:space="0" w:color="auto"/>
              <w:left w:val="nil"/>
              <w:bottom w:val="single" w:sz="4" w:space="0" w:color="auto"/>
              <w:right w:val="single" w:sz="4" w:space="0" w:color="auto"/>
            </w:tcBorders>
            <w:shd w:val="clear" w:color="auto" w:fill="auto"/>
            <w:vAlign w:val="center"/>
          </w:tcPr>
          <w:p w14:paraId="4A72C71C"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5</w:t>
            </w:r>
          </w:p>
        </w:tc>
        <w:tc>
          <w:tcPr>
            <w:tcW w:w="280" w:type="pct"/>
            <w:tcBorders>
              <w:top w:val="single" w:sz="4" w:space="0" w:color="auto"/>
              <w:left w:val="nil"/>
              <w:bottom w:val="single" w:sz="4" w:space="0" w:color="auto"/>
              <w:right w:val="single" w:sz="4" w:space="0" w:color="auto"/>
            </w:tcBorders>
            <w:shd w:val="clear" w:color="auto" w:fill="auto"/>
            <w:vAlign w:val="center"/>
          </w:tcPr>
          <w:p w14:paraId="304D4B2C"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15</w:t>
            </w:r>
          </w:p>
        </w:tc>
        <w:tc>
          <w:tcPr>
            <w:tcW w:w="281" w:type="pct"/>
            <w:tcBorders>
              <w:top w:val="single" w:sz="4" w:space="0" w:color="auto"/>
              <w:left w:val="nil"/>
              <w:bottom w:val="single" w:sz="4" w:space="0" w:color="auto"/>
              <w:right w:val="single" w:sz="4" w:space="0" w:color="auto"/>
            </w:tcBorders>
            <w:shd w:val="clear" w:color="auto" w:fill="auto"/>
            <w:vAlign w:val="center"/>
          </w:tcPr>
          <w:p w14:paraId="2049B433"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37</w:t>
            </w:r>
          </w:p>
        </w:tc>
        <w:tc>
          <w:tcPr>
            <w:tcW w:w="280" w:type="pct"/>
            <w:tcBorders>
              <w:top w:val="single" w:sz="4" w:space="0" w:color="auto"/>
              <w:left w:val="nil"/>
              <w:bottom w:val="single" w:sz="4" w:space="0" w:color="auto"/>
              <w:right w:val="single" w:sz="4" w:space="0" w:color="auto"/>
            </w:tcBorders>
            <w:shd w:val="clear" w:color="auto" w:fill="auto"/>
            <w:vAlign w:val="center"/>
          </w:tcPr>
          <w:p w14:paraId="4692BA81"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19</w:t>
            </w:r>
          </w:p>
        </w:tc>
        <w:tc>
          <w:tcPr>
            <w:tcW w:w="281" w:type="pct"/>
            <w:tcBorders>
              <w:top w:val="single" w:sz="4" w:space="0" w:color="auto"/>
              <w:left w:val="nil"/>
              <w:bottom w:val="single" w:sz="4" w:space="0" w:color="auto"/>
              <w:right w:val="single" w:sz="4" w:space="0" w:color="auto"/>
            </w:tcBorders>
            <w:shd w:val="clear" w:color="auto" w:fill="auto"/>
            <w:vAlign w:val="center"/>
          </w:tcPr>
          <w:p w14:paraId="0609C6A0"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18</w:t>
            </w:r>
          </w:p>
        </w:tc>
        <w:tc>
          <w:tcPr>
            <w:tcW w:w="280" w:type="pct"/>
            <w:tcBorders>
              <w:top w:val="single" w:sz="4" w:space="0" w:color="auto"/>
              <w:left w:val="nil"/>
              <w:bottom w:val="single" w:sz="4" w:space="0" w:color="auto"/>
              <w:right w:val="single" w:sz="4" w:space="0" w:color="auto"/>
            </w:tcBorders>
            <w:shd w:val="clear" w:color="auto" w:fill="auto"/>
            <w:vAlign w:val="center"/>
          </w:tcPr>
          <w:p w14:paraId="4015A0D9"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4</w:t>
            </w:r>
          </w:p>
        </w:tc>
        <w:tc>
          <w:tcPr>
            <w:tcW w:w="187" w:type="pct"/>
            <w:tcBorders>
              <w:top w:val="single" w:sz="4" w:space="0" w:color="auto"/>
              <w:left w:val="nil"/>
              <w:bottom w:val="single" w:sz="4" w:space="0" w:color="auto"/>
              <w:right w:val="single" w:sz="4" w:space="0" w:color="auto"/>
            </w:tcBorders>
            <w:shd w:val="clear" w:color="auto" w:fill="auto"/>
            <w:vAlign w:val="center"/>
          </w:tcPr>
          <w:p w14:paraId="18C86B91"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2</w:t>
            </w:r>
          </w:p>
        </w:tc>
        <w:tc>
          <w:tcPr>
            <w:tcW w:w="187" w:type="pct"/>
            <w:tcBorders>
              <w:top w:val="single" w:sz="4" w:space="0" w:color="auto"/>
              <w:left w:val="nil"/>
              <w:bottom w:val="single" w:sz="4" w:space="0" w:color="auto"/>
              <w:right w:val="single" w:sz="4" w:space="0" w:color="auto"/>
            </w:tcBorders>
            <w:shd w:val="clear" w:color="auto" w:fill="auto"/>
            <w:vAlign w:val="center"/>
          </w:tcPr>
          <w:p w14:paraId="5BD35F22"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2</w:t>
            </w:r>
          </w:p>
        </w:tc>
        <w:tc>
          <w:tcPr>
            <w:tcW w:w="281" w:type="pct"/>
            <w:tcBorders>
              <w:top w:val="single" w:sz="4" w:space="0" w:color="auto"/>
              <w:left w:val="nil"/>
              <w:bottom w:val="single" w:sz="4" w:space="0" w:color="auto"/>
              <w:right w:val="single" w:sz="4" w:space="0" w:color="auto"/>
            </w:tcBorders>
            <w:shd w:val="clear" w:color="auto" w:fill="auto"/>
            <w:vAlign w:val="center"/>
          </w:tcPr>
          <w:p w14:paraId="56F583CD"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6</w:t>
            </w:r>
          </w:p>
        </w:tc>
        <w:tc>
          <w:tcPr>
            <w:tcW w:w="233" w:type="pct"/>
            <w:tcBorders>
              <w:top w:val="single" w:sz="4" w:space="0" w:color="auto"/>
              <w:left w:val="nil"/>
              <w:bottom w:val="single" w:sz="4" w:space="0" w:color="auto"/>
              <w:right w:val="single" w:sz="4" w:space="0" w:color="auto"/>
            </w:tcBorders>
            <w:shd w:val="clear" w:color="auto" w:fill="auto"/>
            <w:vAlign w:val="center"/>
          </w:tcPr>
          <w:p w14:paraId="23CE3142"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2</w:t>
            </w:r>
          </w:p>
        </w:tc>
        <w:tc>
          <w:tcPr>
            <w:tcW w:w="324" w:type="pct"/>
            <w:tcBorders>
              <w:top w:val="single" w:sz="4" w:space="0" w:color="auto"/>
              <w:left w:val="nil"/>
              <w:bottom w:val="single" w:sz="4" w:space="0" w:color="auto"/>
              <w:right w:val="single" w:sz="4" w:space="0" w:color="auto"/>
            </w:tcBorders>
            <w:shd w:val="clear" w:color="auto" w:fill="auto"/>
            <w:vAlign w:val="center"/>
          </w:tcPr>
          <w:p w14:paraId="38446607"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4</w:t>
            </w:r>
          </w:p>
        </w:tc>
      </w:tr>
      <w:tr w:rsidR="00360527" w:rsidRPr="00360527" w14:paraId="5E4A45FD" w14:textId="77777777" w:rsidTr="00360527">
        <w:trPr>
          <w:trHeight w:val="341"/>
        </w:trPr>
        <w:tc>
          <w:tcPr>
            <w:tcW w:w="421" w:type="pct"/>
            <w:vAlign w:val="center"/>
          </w:tcPr>
          <w:p w14:paraId="4403BFA8" w14:textId="77777777" w:rsidR="0078496E" w:rsidRPr="00360527" w:rsidRDefault="0078496E" w:rsidP="0078496E">
            <w:pPr>
              <w:rPr>
                <w:rFonts w:ascii="Calibri" w:eastAsia="Times New Roman" w:hAnsi="Calibri" w:cs="Times New Roman"/>
                <w:iCs/>
                <w:lang w:eastAsia="hr-HR" w:bidi="en-US"/>
              </w:rPr>
            </w:pPr>
            <w:r w:rsidRPr="00360527">
              <w:rPr>
                <w:rFonts w:ascii="Calibri" w:eastAsia="Times New Roman" w:hAnsi="Calibri" w:cs="Times New Roman"/>
                <w:iCs/>
                <w:lang w:eastAsia="hr-HR" w:bidi="en-US"/>
              </w:rPr>
              <w:t>Primorsko - goranska županija</w:t>
            </w:r>
          </w:p>
        </w:tc>
        <w:tc>
          <w:tcPr>
            <w:tcW w:w="281" w:type="pct"/>
            <w:tcBorders>
              <w:top w:val="nil"/>
              <w:left w:val="single" w:sz="4" w:space="0" w:color="auto"/>
              <w:bottom w:val="single" w:sz="4" w:space="0" w:color="auto"/>
              <w:right w:val="single" w:sz="4" w:space="0" w:color="auto"/>
            </w:tcBorders>
            <w:shd w:val="clear" w:color="auto" w:fill="auto"/>
            <w:vAlign w:val="center"/>
          </w:tcPr>
          <w:p w14:paraId="5EDC661F"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18.470</w:t>
            </w:r>
          </w:p>
        </w:tc>
        <w:tc>
          <w:tcPr>
            <w:tcW w:w="232" w:type="pct"/>
            <w:tcBorders>
              <w:top w:val="nil"/>
              <w:left w:val="nil"/>
              <w:bottom w:val="single" w:sz="4" w:space="0" w:color="auto"/>
              <w:right w:val="single" w:sz="4" w:space="0" w:color="auto"/>
            </w:tcBorders>
            <w:shd w:val="clear" w:color="auto" w:fill="auto"/>
            <w:vAlign w:val="center"/>
          </w:tcPr>
          <w:p w14:paraId="4846A826"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8.121</w:t>
            </w:r>
          </w:p>
        </w:tc>
        <w:tc>
          <w:tcPr>
            <w:tcW w:w="281" w:type="pct"/>
            <w:tcBorders>
              <w:top w:val="nil"/>
              <w:left w:val="nil"/>
              <w:bottom w:val="single" w:sz="4" w:space="0" w:color="auto"/>
              <w:right w:val="single" w:sz="4" w:space="0" w:color="auto"/>
            </w:tcBorders>
            <w:shd w:val="clear" w:color="auto" w:fill="auto"/>
            <w:vAlign w:val="center"/>
          </w:tcPr>
          <w:p w14:paraId="59ADA16E" w14:textId="6CB519E2"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10</w:t>
            </w:r>
            <w:r w:rsidR="00360527">
              <w:rPr>
                <w:rFonts w:ascii="Calibri" w:eastAsia="Times New Roman" w:hAnsi="Calibri" w:cs="Times New Roman"/>
                <w:iCs/>
                <w:lang w:eastAsia="hr-HR" w:bidi="en-US"/>
              </w:rPr>
              <w:t>.</w:t>
            </w:r>
            <w:r w:rsidRPr="00360527">
              <w:rPr>
                <w:rFonts w:ascii="Calibri" w:eastAsia="Times New Roman" w:hAnsi="Calibri" w:cs="Times New Roman"/>
                <w:iCs/>
                <w:lang w:eastAsia="hr-HR" w:bidi="en-US"/>
              </w:rPr>
              <w:t>349</w:t>
            </w:r>
          </w:p>
        </w:tc>
        <w:tc>
          <w:tcPr>
            <w:tcW w:w="238" w:type="pct"/>
            <w:tcBorders>
              <w:top w:val="nil"/>
              <w:left w:val="nil"/>
              <w:bottom w:val="single" w:sz="4" w:space="0" w:color="auto"/>
              <w:right w:val="single" w:sz="4" w:space="0" w:color="auto"/>
            </w:tcBorders>
            <w:shd w:val="clear" w:color="auto" w:fill="auto"/>
            <w:vAlign w:val="center"/>
          </w:tcPr>
          <w:p w14:paraId="7516DAD0"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1.023</w:t>
            </w:r>
          </w:p>
        </w:tc>
        <w:tc>
          <w:tcPr>
            <w:tcW w:w="182" w:type="pct"/>
            <w:tcBorders>
              <w:top w:val="nil"/>
              <w:left w:val="nil"/>
              <w:bottom w:val="single" w:sz="4" w:space="0" w:color="auto"/>
              <w:right w:val="single" w:sz="4" w:space="0" w:color="auto"/>
            </w:tcBorders>
            <w:shd w:val="clear" w:color="auto" w:fill="auto"/>
            <w:vAlign w:val="center"/>
          </w:tcPr>
          <w:p w14:paraId="08D5664F"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475</w:t>
            </w:r>
          </w:p>
        </w:tc>
        <w:tc>
          <w:tcPr>
            <w:tcW w:w="233" w:type="pct"/>
            <w:tcBorders>
              <w:top w:val="nil"/>
              <w:left w:val="nil"/>
              <w:bottom w:val="single" w:sz="4" w:space="0" w:color="auto"/>
              <w:right w:val="single" w:sz="4" w:space="0" w:color="auto"/>
            </w:tcBorders>
            <w:shd w:val="clear" w:color="auto" w:fill="auto"/>
            <w:vAlign w:val="center"/>
          </w:tcPr>
          <w:p w14:paraId="7DC2AB34"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547</w:t>
            </w:r>
          </w:p>
        </w:tc>
        <w:tc>
          <w:tcPr>
            <w:tcW w:w="237" w:type="pct"/>
            <w:tcBorders>
              <w:top w:val="nil"/>
              <w:left w:val="nil"/>
              <w:bottom w:val="single" w:sz="4" w:space="0" w:color="auto"/>
              <w:right w:val="single" w:sz="4" w:space="0" w:color="auto"/>
            </w:tcBorders>
            <w:shd w:val="clear" w:color="auto" w:fill="auto"/>
            <w:vAlign w:val="center"/>
          </w:tcPr>
          <w:p w14:paraId="302EE72C"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3.010</w:t>
            </w:r>
          </w:p>
        </w:tc>
        <w:tc>
          <w:tcPr>
            <w:tcW w:w="281" w:type="pct"/>
            <w:tcBorders>
              <w:top w:val="nil"/>
              <w:left w:val="nil"/>
              <w:bottom w:val="single" w:sz="4" w:space="0" w:color="auto"/>
              <w:right w:val="single" w:sz="4" w:space="0" w:color="auto"/>
            </w:tcBorders>
            <w:shd w:val="clear" w:color="auto" w:fill="auto"/>
            <w:vAlign w:val="center"/>
          </w:tcPr>
          <w:p w14:paraId="12675170"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1.335</w:t>
            </w:r>
          </w:p>
        </w:tc>
        <w:tc>
          <w:tcPr>
            <w:tcW w:w="280" w:type="pct"/>
            <w:tcBorders>
              <w:top w:val="nil"/>
              <w:left w:val="nil"/>
              <w:bottom w:val="single" w:sz="4" w:space="0" w:color="auto"/>
              <w:right w:val="single" w:sz="4" w:space="0" w:color="auto"/>
            </w:tcBorders>
            <w:shd w:val="clear" w:color="auto" w:fill="auto"/>
            <w:vAlign w:val="center"/>
          </w:tcPr>
          <w:p w14:paraId="20ABEFFC"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1.675</w:t>
            </w:r>
          </w:p>
        </w:tc>
        <w:tc>
          <w:tcPr>
            <w:tcW w:w="281" w:type="pct"/>
            <w:tcBorders>
              <w:top w:val="nil"/>
              <w:left w:val="nil"/>
              <w:bottom w:val="single" w:sz="4" w:space="0" w:color="auto"/>
              <w:right w:val="single" w:sz="4" w:space="0" w:color="auto"/>
            </w:tcBorders>
            <w:shd w:val="clear" w:color="auto" w:fill="auto"/>
            <w:vAlign w:val="center"/>
          </w:tcPr>
          <w:p w14:paraId="7F225628"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11.053</w:t>
            </w:r>
          </w:p>
        </w:tc>
        <w:tc>
          <w:tcPr>
            <w:tcW w:w="280" w:type="pct"/>
            <w:tcBorders>
              <w:top w:val="nil"/>
              <w:left w:val="nil"/>
              <w:bottom w:val="single" w:sz="4" w:space="0" w:color="auto"/>
              <w:right w:val="single" w:sz="4" w:space="0" w:color="auto"/>
            </w:tcBorders>
            <w:shd w:val="clear" w:color="auto" w:fill="auto"/>
            <w:vAlign w:val="center"/>
          </w:tcPr>
          <w:p w14:paraId="635044E6"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5.166</w:t>
            </w:r>
          </w:p>
        </w:tc>
        <w:tc>
          <w:tcPr>
            <w:tcW w:w="281" w:type="pct"/>
            <w:tcBorders>
              <w:top w:val="nil"/>
              <w:left w:val="nil"/>
              <w:bottom w:val="single" w:sz="4" w:space="0" w:color="auto"/>
              <w:right w:val="single" w:sz="4" w:space="0" w:color="auto"/>
            </w:tcBorders>
            <w:shd w:val="clear" w:color="auto" w:fill="auto"/>
            <w:vAlign w:val="center"/>
          </w:tcPr>
          <w:p w14:paraId="19701BE0"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5.886</w:t>
            </w:r>
          </w:p>
        </w:tc>
        <w:tc>
          <w:tcPr>
            <w:tcW w:w="280" w:type="pct"/>
            <w:tcBorders>
              <w:top w:val="nil"/>
              <w:left w:val="nil"/>
              <w:bottom w:val="single" w:sz="4" w:space="0" w:color="auto"/>
              <w:right w:val="single" w:sz="4" w:space="0" w:color="auto"/>
            </w:tcBorders>
            <w:shd w:val="clear" w:color="auto" w:fill="auto"/>
            <w:vAlign w:val="center"/>
          </w:tcPr>
          <w:p w14:paraId="7CEA1E90"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1.267</w:t>
            </w:r>
          </w:p>
        </w:tc>
        <w:tc>
          <w:tcPr>
            <w:tcW w:w="187" w:type="pct"/>
            <w:tcBorders>
              <w:top w:val="nil"/>
              <w:left w:val="nil"/>
              <w:bottom w:val="single" w:sz="4" w:space="0" w:color="auto"/>
              <w:right w:val="single" w:sz="4" w:space="0" w:color="auto"/>
            </w:tcBorders>
            <w:shd w:val="clear" w:color="auto" w:fill="auto"/>
            <w:vAlign w:val="center"/>
          </w:tcPr>
          <w:p w14:paraId="3CA37160"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510</w:t>
            </w:r>
          </w:p>
        </w:tc>
        <w:tc>
          <w:tcPr>
            <w:tcW w:w="187" w:type="pct"/>
            <w:tcBorders>
              <w:top w:val="nil"/>
              <w:left w:val="nil"/>
              <w:bottom w:val="single" w:sz="4" w:space="0" w:color="auto"/>
              <w:right w:val="single" w:sz="4" w:space="0" w:color="auto"/>
            </w:tcBorders>
            <w:shd w:val="clear" w:color="auto" w:fill="auto"/>
            <w:vAlign w:val="center"/>
          </w:tcPr>
          <w:p w14:paraId="65413B7A"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757</w:t>
            </w:r>
          </w:p>
        </w:tc>
        <w:tc>
          <w:tcPr>
            <w:tcW w:w="281" w:type="pct"/>
            <w:tcBorders>
              <w:top w:val="nil"/>
              <w:left w:val="nil"/>
              <w:bottom w:val="single" w:sz="4" w:space="0" w:color="auto"/>
              <w:right w:val="single" w:sz="4" w:space="0" w:color="auto"/>
            </w:tcBorders>
            <w:shd w:val="clear" w:color="auto" w:fill="auto"/>
            <w:vAlign w:val="center"/>
          </w:tcPr>
          <w:p w14:paraId="12939BBA"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2.117</w:t>
            </w:r>
          </w:p>
        </w:tc>
        <w:tc>
          <w:tcPr>
            <w:tcW w:w="233" w:type="pct"/>
            <w:tcBorders>
              <w:top w:val="nil"/>
              <w:left w:val="nil"/>
              <w:bottom w:val="single" w:sz="4" w:space="0" w:color="auto"/>
              <w:right w:val="single" w:sz="4" w:space="0" w:color="auto"/>
            </w:tcBorders>
            <w:shd w:val="clear" w:color="auto" w:fill="auto"/>
            <w:vAlign w:val="center"/>
          </w:tcPr>
          <w:p w14:paraId="43C9F155"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635</w:t>
            </w:r>
          </w:p>
        </w:tc>
        <w:tc>
          <w:tcPr>
            <w:tcW w:w="324" w:type="pct"/>
            <w:tcBorders>
              <w:top w:val="nil"/>
              <w:left w:val="nil"/>
              <w:bottom w:val="single" w:sz="4" w:space="0" w:color="auto"/>
              <w:right w:val="single" w:sz="4" w:space="0" w:color="auto"/>
            </w:tcBorders>
            <w:shd w:val="clear" w:color="auto" w:fill="auto"/>
            <w:vAlign w:val="center"/>
          </w:tcPr>
          <w:p w14:paraId="353C1DA6" w14:textId="77777777" w:rsidR="0078496E" w:rsidRPr="00360527" w:rsidRDefault="0078496E" w:rsidP="0078496E">
            <w:pPr>
              <w:jc w:val="center"/>
              <w:rPr>
                <w:rFonts w:ascii="Calibri" w:eastAsia="Times New Roman" w:hAnsi="Calibri" w:cs="Times New Roman"/>
                <w:iCs/>
                <w:lang w:eastAsia="hr-HR" w:bidi="en-US"/>
              </w:rPr>
            </w:pPr>
            <w:r w:rsidRPr="00360527">
              <w:rPr>
                <w:rFonts w:ascii="Calibri" w:eastAsia="Times New Roman" w:hAnsi="Calibri" w:cs="Times New Roman"/>
                <w:iCs/>
                <w:lang w:eastAsia="hr-HR" w:bidi="en-US"/>
              </w:rPr>
              <w:t>1.482</w:t>
            </w:r>
          </w:p>
        </w:tc>
      </w:tr>
    </w:tbl>
    <w:p w14:paraId="626BEF32" w14:textId="77777777" w:rsidR="0078496E" w:rsidRPr="0078496E" w:rsidRDefault="0078496E" w:rsidP="0078496E">
      <w:pPr>
        <w:spacing w:line="360" w:lineRule="auto"/>
        <w:rPr>
          <w:rFonts w:ascii="Times New Roman" w:hAnsi="Times New Roman"/>
          <w:sz w:val="24"/>
          <w:szCs w:val="24"/>
        </w:rPr>
      </w:pPr>
    </w:p>
    <w:p w14:paraId="61C44DC5" w14:textId="77777777" w:rsidR="0078496E" w:rsidRPr="0078496E" w:rsidRDefault="0078496E" w:rsidP="003C588E">
      <w:pPr>
        <w:pStyle w:val="Citat"/>
      </w:pPr>
      <w:r w:rsidRPr="0078496E">
        <w:t>Izvor: Hrvatski zavod za zapošljavanje, Statistička baza podataka, 2015.</w:t>
      </w:r>
    </w:p>
    <w:p w14:paraId="42E85B07" w14:textId="77777777" w:rsidR="0078496E" w:rsidRPr="0078496E" w:rsidRDefault="0078496E" w:rsidP="0078496E">
      <w:pPr>
        <w:spacing w:line="360" w:lineRule="auto"/>
        <w:rPr>
          <w:rFonts w:ascii="Times New Roman" w:hAnsi="Times New Roman"/>
          <w:sz w:val="24"/>
          <w:szCs w:val="24"/>
        </w:rPr>
      </w:pPr>
    </w:p>
    <w:p w14:paraId="495D5DF3" w14:textId="64278154" w:rsidR="00C40A03" w:rsidRPr="008E3BCE" w:rsidRDefault="008E3BCE" w:rsidP="0078496E">
      <w:pPr>
        <w:spacing w:line="360" w:lineRule="auto"/>
        <w:rPr>
          <w:rFonts w:ascii="Times New Roman" w:eastAsia="Times New Roman" w:hAnsi="Times New Roman" w:cs="Times New Roman"/>
          <w:sz w:val="24"/>
          <w:szCs w:val="24"/>
          <w:lang w:eastAsia="hr-HR"/>
        </w:rPr>
        <w:sectPr w:rsidR="00C40A03" w:rsidRPr="008E3BCE" w:rsidSect="00331BA3">
          <w:headerReference w:type="default" r:id="rId21"/>
          <w:footerReference w:type="default" r:id="rId22"/>
          <w:pgSz w:w="16838" w:h="11906" w:orient="landscape"/>
          <w:pgMar w:top="1418" w:right="1418" w:bottom="1418" w:left="1418" w:header="709" w:footer="709" w:gutter="0"/>
          <w:cols w:space="708"/>
          <w:docGrid w:linePitch="360"/>
        </w:sectPr>
      </w:pPr>
      <w:r>
        <w:rPr>
          <w:rFonts w:ascii="Times New Roman" w:eastAsia="Times New Roman" w:hAnsi="Times New Roman" w:cs="Times New Roman"/>
          <w:sz w:val="24"/>
          <w:szCs w:val="24"/>
          <w:lang w:eastAsia="hr-HR"/>
        </w:rPr>
        <w:t>Na području G</w:t>
      </w:r>
      <w:r w:rsidR="0078496E" w:rsidRPr="0078496E">
        <w:rPr>
          <w:rFonts w:ascii="Times New Roman" w:eastAsia="Times New Roman" w:hAnsi="Times New Roman" w:cs="Times New Roman"/>
          <w:sz w:val="24"/>
          <w:szCs w:val="24"/>
          <w:lang w:eastAsia="hr-HR"/>
        </w:rPr>
        <w:t>rada Cresa, najveći broj nezaposlenih osoba su osobe sa srednjoškolskim obrazovanjem do 3 godine,  koje čine 55,2% ukupnog broja nezaposlenih u Gradu. Postotak je</w:t>
      </w:r>
      <w:r w:rsidR="00162E67">
        <w:rPr>
          <w:rFonts w:ascii="Times New Roman" w:eastAsia="Times New Roman" w:hAnsi="Times New Roman" w:cs="Times New Roman"/>
          <w:sz w:val="24"/>
          <w:szCs w:val="24"/>
          <w:lang w:eastAsia="hr-HR"/>
        </w:rPr>
        <w:t xml:space="preserve"> nešto manji nego u Primorsko-</w:t>
      </w:r>
      <w:r w:rsidR="0078496E" w:rsidRPr="0078496E">
        <w:rPr>
          <w:rFonts w:ascii="Times New Roman" w:eastAsia="Times New Roman" w:hAnsi="Times New Roman" w:cs="Times New Roman"/>
          <w:sz w:val="24"/>
          <w:szCs w:val="24"/>
          <w:lang w:eastAsia="hr-HR"/>
        </w:rPr>
        <w:t>goranskoj županiji, gdje osobe sa srednjoškolskim obrazovanjem čine 59,</w:t>
      </w:r>
      <w:r w:rsidR="00016750">
        <w:rPr>
          <w:rFonts w:ascii="Times New Roman" w:eastAsia="Times New Roman" w:hAnsi="Times New Roman" w:cs="Times New Roman"/>
          <w:sz w:val="24"/>
          <w:szCs w:val="24"/>
          <w:lang w:eastAsia="hr-HR"/>
        </w:rPr>
        <w:t>8% od ukupnog broja nezaposleni</w:t>
      </w:r>
      <w:r w:rsidR="00806A65">
        <w:rPr>
          <w:rFonts w:ascii="Times New Roman" w:eastAsia="Times New Roman" w:hAnsi="Times New Roman" w:cs="Times New Roman"/>
          <w:sz w:val="24"/>
          <w:szCs w:val="24"/>
          <w:lang w:eastAsia="hr-HR"/>
        </w:rPr>
        <w:t>h.</w:t>
      </w:r>
    </w:p>
    <w:p w14:paraId="3BC15C83" w14:textId="77777777" w:rsidR="00E73BE4" w:rsidRPr="00C25A98" w:rsidRDefault="00E73BE4" w:rsidP="00FB5CE8">
      <w:pPr>
        <w:pStyle w:val="Naslov3"/>
      </w:pPr>
      <w:bookmarkStart w:id="40" w:name="_Toc462144162"/>
      <w:r w:rsidRPr="00C25A98">
        <w:t>Poljoprivreda</w:t>
      </w:r>
      <w:bookmarkEnd w:id="40"/>
    </w:p>
    <w:p w14:paraId="4155B66E" w14:textId="77777777" w:rsidR="00FB5CE8" w:rsidRDefault="00FB5CE8" w:rsidP="00103230">
      <w:pPr>
        <w:spacing w:line="360" w:lineRule="auto"/>
        <w:jc w:val="both"/>
        <w:rPr>
          <w:rFonts w:ascii="Times New Roman" w:hAnsi="Times New Roman" w:cs="Times New Roman"/>
          <w:sz w:val="24"/>
          <w:szCs w:val="24"/>
        </w:rPr>
      </w:pPr>
    </w:p>
    <w:p w14:paraId="07449B2D" w14:textId="2BF8373E" w:rsidR="00F120B1" w:rsidRDefault="0060208A" w:rsidP="00F120B1">
      <w:pPr>
        <w:spacing w:line="360" w:lineRule="auto"/>
        <w:jc w:val="both"/>
        <w:rPr>
          <w:rFonts w:ascii="Times New Roman" w:hAnsi="Times New Roman" w:cs="Times New Roman"/>
          <w:sz w:val="24"/>
          <w:szCs w:val="24"/>
        </w:rPr>
      </w:pPr>
      <w:r>
        <w:rPr>
          <w:rFonts w:ascii="Times New Roman" w:hAnsi="Times New Roman" w:cs="Times New Roman"/>
          <w:sz w:val="24"/>
          <w:szCs w:val="24"/>
        </w:rPr>
        <w:t>Poljoprivreda</w:t>
      </w:r>
      <w:r w:rsidR="00F120B1">
        <w:rPr>
          <w:rFonts w:ascii="Times New Roman" w:hAnsi="Times New Roman" w:cs="Times New Roman"/>
          <w:sz w:val="24"/>
          <w:szCs w:val="24"/>
        </w:rPr>
        <w:t xml:space="preserve"> </w:t>
      </w:r>
      <w:r w:rsidRPr="0060208A">
        <w:rPr>
          <w:rFonts w:ascii="Times New Roman" w:hAnsi="Times New Roman" w:cs="Times New Roman"/>
          <w:sz w:val="24"/>
          <w:szCs w:val="24"/>
        </w:rPr>
        <w:t xml:space="preserve">je uglavnom dopunska/sekundarna djelatnost obzirom da </w:t>
      </w:r>
      <w:r w:rsidR="00F120B1">
        <w:rPr>
          <w:rFonts w:ascii="Times New Roman" w:hAnsi="Times New Roman" w:cs="Times New Roman"/>
          <w:sz w:val="24"/>
          <w:szCs w:val="24"/>
        </w:rPr>
        <w:t xml:space="preserve">područje </w:t>
      </w:r>
      <w:r w:rsidR="00F120B1" w:rsidRPr="003E5E74">
        <w:rPr>
          <w:rFonts w:ascii="Times New Roman" w:hAnsi="Times New Roman" w:cs="Times New Roman"/>
          <w:sz w:val="24"/>
          <w:szCs w:val="24"/>
        </w:rPr>
        <w:t>oskudijeva većim površinama obradivog zemljišta</w:t>
      </w:r>
      <w:r w:rsidR="00F120B1">
        <w:rPr>
          <w:rFonts w:ascii="Times New Roman" w:hAnsi="Times New Roman" w:cs="Times New Roman"/>
          <w:sz w:val="24"/>
          <w:szCs w:val="24"/>
        </w:rPr>
        <w:t xml:space="preserve">, što </w:t>
      </w:r>
      <w:r w:rsidR="00F120B1" w:rsidRPr="003E5E74">
        <w:rPr>
          <w:rFonts w:ascii="Times New Roman" w:hAnsi="Times New Roman" w:cs="Times New Roman"/>
          <w:sz w:val="24"/>
          <w:szCs w:val="24"/>
        </w:rPr>
        <w:t>predstavlja jednu od glavnih prepreka za veći razvoj intenzivne poljoprivredne proizvodnje</w:t>
      </w:r>
      <w:r w:rsidR="00F120B1">
        <w:rPr>
          <w:rFonts w:ascii="Times New Roman" w:hAnsi="Times New Roman" w:cs="Times New Roman"/>
          <w:sz w:val="24"/>
          <w:szCs w:val="24"/>
        </w:rPr>
        <w:t xml:space="preserve">. </w:t>
      </w:r>
      <w:r w:rsidR="00F120B1" w:rsidRPr="003E5E74">
        <w:rPr>
          <w:rFonts w:ascii="Times New Roman" w:hAnsi="Times New Roman" w:cs="Times New Roman"/>
          <w:sz w:val="24"/>
          <w:szCs w:val="24"/>
        </w:rPr>
        <w:t>Karakteri</w:t>
      </w:r>
      <w:r w:rsidR="00F120B1">
        <w:rPr>
          <w:rFonts w:ascii="Times New Roman" w:hAnsi="Times New Roman" w:cs="Times New Roman"/>
          <w:sz w:val="24"/>
          <w:szCs w:val="24"/>
        </w:rPr>
        <w:t xml:space="preserve">stika poljoprivrede su </w:t>
      </w:r>
      <w:r w:rsidR="00F120B1" w:rsidRPr="003E5E74">
        <w:rPr>
          <w:rFonts w:ascii="Times New Roman" w:hAnsi="Times New Roman" w:cs="Times New Roman"/>
          <w:sz w:val="24"/>
          <w:szCs w:val="24"/>
        </w:rPr>
        <w:t>vrlo male raštrkane parcele (usitnjenost posjeda</w:t>
      </w:r>
      <w:r w:rsidR="00F120B1">
        <w:rPr>
          <w:rFonts w:ascii="Times New Roman" w:hAnsi="Times New Roman" w:cs="Times New Roman"/>
          <w:sz w:val="24"/>
          <w:szCs w:val="24"/>
        </w:rPr>
        <w:t>).</w:t>
      </w:r>
      <w:r w:rsidR="00F120B1" w:rsidRPr="003E5E74">
        <w:rPr>
          <w:rFonts w:ascii="Times New Roman" w:hAnsi="Times New Roman" w:cs="Times New Roman"/>
          <w:sz w:val="24"/>
          <w:szCs w:val="24"/>
        </w:rPr>
        <w:t xml:space="preserve"> </w:t>
      </w:r>
      <w:r w:rsidR="00F120B1">
        <w:rPr>
          <w:rFonts w:ascii="Times New Roman" w:hAnsi="Times New Roman" w:cs="Times New Roman"/>
          <w:sz w:val="24"/>
          <w:szCs w:val="24"/>
        </w:rPr>
        <w:t xml:space="preserve">Poljoprivredna djelatnost bazira se na maslinarstvu i ovčarstvu. </w:t>
      </w:r>
      <w:r w:rsidR="00F120B1" w:rsidRPr="00FB089D">
        <w:rPr>
          <w:rFonts w:ascii="Times New Roman" w:hAnsi="Times New Roman" w:cs="Times New Roman"/>
          <w:sz w:val="24"/>
          <w:szCs w:val="24"/>
        </w:rPr>
        <w:t>Masl</w:t>
      </w:r>
      <w:r w:rsidR="00F120B1">
        <w:rPr>
          <w:rFonts w:ascii="Times New Roman" w:hAnsi="Times New Roman" w:cs="Times New Roman"/>
          <w:sz w:val="24"/>
          <w:szCs w:val="24"/>
        </w:rPr>
        <w:t>ine se</w:t>
      </w:r>
      <w:r w:rsidR="00F120B1" w:rsidRPr="00FB089D">
        <w:rPr>
          <w:rFonts w:ascii="Times New Roman" w:hAnsi="Times New Roman" w:cs="Times New Roman"/>
          <w:sz w:val="24"/>
          <w:szCs w:val="24"/>
        </w:rPr>
        <w:t xml:space="preserve"> uzgajaju ekste</w:t>
      </w:r>
      <w:r w:rsidR="00F120B1">
        <w:rPr>
          <w:rFonts w:ascii="Times New Roman" w:hAnsi="Times New Roman" w:cs="Times New Roman"/>
          <w:sz w:val="24"/>
          <w:szCs w:val="24"/>
        </w:rPr>
        <w:t xml:space="preserve">nzivno i na tradicionalan način. Maslinici su stari, zasađeni na krškom terenu, </w:t>
      </w:r>
      <w:r w:rsidR="00F120B1" w:rsidRPr="00FB089D">
        <w:rPr>
          <w:rFonts w:ascii="Times New Roman" w:hAnsi="Times New Roman" w:cs="Times New Roman"/>
          <w:sz w:val="24"/>
          <w:szCs w:val="24"/>
        </w:rPr>
        <w:t xml:space="preserve">kamenim terasama koje </w:t>
      </w:r>
      <w:r w:rsidR="00F120B1">
        <w:rPr>
          <w:rFonts w:ascii="Times New Roman" w:hAnsi="Times New Roman" w:cs="Times New Roman"/>
          <w:sz w:val="24"/>
          <w:szCs w:val="24"/>
        </w:rPr>
        <w:t xml:space="preserve">nisu pogodne za strojnu obradu, </w:t>
      </w:r>
      <w:r w:rsidR="00F120B1" w:rsidRPr="00FB089D">
        <w:rPr>
          <w:rFonts w:ascii="Times New Roman" w:hAnsi="Times New Roman" w:cs="Times New Roman"/>
          <w:sz w:val="24"/>
          <w:szCs w:val="24"/>
        </w:rPr>
        <w:t>navodnjavanje i provođenje opsežnijih mjera zaš</w:t>
      </w:r>
      <w:r w:rsidR="00F120B1">
        <w:rPr>
          <w:rFonts w:ascii="Times New Roman" w:hAnsi="Times New Roman" w:cs="Times New Roman"/>
          <w:sz w:val="24"/>
          <w:szCs w:val="24"/>
        </w:rPr>
        <w:t>tite</w:t>
      </w:r>
      <w:r w:rsidR="00F120B1" w:rsidRPr="00FB089D">
        <w:rPr>
          <w:rFonts w:ascii="Times New Roman" w:hAnsi="Times New Roman" w:cs="Times New Roman"/>
          <w:sz w:val="24"/>
          <w:szCs w:val="24"/>
        </w:rPr>
        <w:t xml:space="preserve"> od štetnika.</w:t>
      </w:r>
      <w:r w:rsidR="00F120B1">
        <w:rPr>
          <w:rFonts w:ascii="Times New Roman" w:hAnsi="Times New Roman" w:cs="Times New Roman"/>
          <w:sz w:val="24"/>
          <w:szCs w:val="24"/>
        </w:rPr>
        <w:t xml:space="preserve"> Maslinarstvo </w:t>
      </w:r>
      <w:r w:rsidR="00F120B1" w:rsidRPr="009560C8">
        <w:rPr>
          <w:rFonts w:ascii="Times New Roman" w:hAnsi="Times New Roman" w:cs="Times New Roman"/>
          <w:sz w:val="24"/>
          <w:szCs w:val="24"/>
        </w:rPr>
        <w:t>se b</w:t>
      </w:r>
      <w:r w:rsidR="00F120B1">
        <w:rPr>
          <w:rFonts w:ascii="Times New Roman" w:hAnsi="Times New Roman" w:cs="Times New Roman"/>
          <w:sz w:val="24"/>
          <w:szCs w:val="24"/>
        </w:rPr>
        <w:t>azira na autohtonim sortama ( 'Slivnjača' ili 'Simjaca' 85%,</w:t>
      </w:r>
      <w:r w:rsidR="00F120B1" w:rsidRPr="009560C8">
        <w:rPr>
          <w:rFonts w:ascii="Times New Roman" w:hAnsi="Times New Roman" w:cs="Times New Roman"/>
          <w:sz w:val="24"/>
          <w:szCs w:val="24"/>
        </w:rPr>
        <w:t xml:space="preserve"> </w:t>
      </w:r>
      <w:r w:rsidR="00F120B1">
        <w:rPr>
          <w:rFonts w:ascii="Times New Roman" w:hAnsi="Times New Roman" w:cs="Times New Roman"/>
          <w:sz w:val="24"/>
          <w:szCs w:val="24"/>
        </w:rPr>
        <w:t>'Plominka'</w:t>
      </w:r>
      <w:r w:rsidR="00F120B1" w:rsidRPr="009560C8">
        <w:rPr>
          <w:rFonts w:ascii="Times New Roman" w:hAnsi="Times New Roman" w:cs="Times New Roman"/>
          <w:sz w:val="24"/>
          <w:szCs w:val="24"/>
        </w:rPr>
        <w:t xml:space="preserve"> 10%, 'Rosulja' sa oko 3%, a ostatak čine razne druge sorte nepozna</w:t>
      </w:r>
      <w:r w:rsidR="00F120B1">
        <w:rPr>
          <w:rFonts w:ascii="Times New Roman" w:hAnsi="Times New Roman" w:cs="Times New Roman"/>
          <w:sz w:val="24"/>
          <w:szCs w:val="24"/>
        </w:rPr>
        <w:t xml:space="preserve">tog porijekla </w:t>
      </w:r>
      <w:r w:rsidR="00F120B1" w:rsidRPr="009560C8">
        <w:rPr>
          <w:rFonts w:ascii="Times New Roman" w:hAnsi="Times New Roman" w:cs="Times New Roman"/>
          <w:sz w:val="24"/>
          <w:szCs w:val="24"/>
        </w:rPr>
        <w:t>poznate pod lokalnim nazivom 'Divikuje'</w:t>
      </w:r>
      <w:r w:rsidR="00F120B1">
        <w:rPr>
          <w:rFonts w:ascii="Times New Roman" w:hAnsi="Times New Roman" w:cs="Times New Roman"/>
          <w:sz w:val="24"/>
          <w:szCs w:val="24"/>
        </w:rPr>
        <w:t>).</w:t>
      </w:r>
      <w:r w:rsidR="00F120B1" w:rsidRPr="009560C8">
        <w:rPr>
          <w:rFonts w:ascii="Times New Roman" w:hAnsi="Times New Roman" w:cs="Times New Roman"/>
          <w:sz w:val="24"/>
          <w:szCs w:val="24"/>
        </w:rPr>
        <w:t xml:space="preserve"> Prema višegodišnjem prosjeku urod maslina na otoku Cresu je oko 300  tona maslina godišnje</w:t>
      </w:r>
      <w:r w:rsidR="00F120B1">
        <w:rPr>
          <w:rFonts w:ascii="Times New Roman" w:hAnsi="Times New Roman" w:cs="Times New Roman"/>
          <w:sz w:val="24"/>
          <w:szCs w:val="24"/>
        </w:rPr>
        <w:t>.</w:t>
      </w:r>
    </w:p>
    <w:p w14:paraId="6E01BA3A" w14:textId="295FD0D2" w:rsidR="00F120B1" w:rsidRDefault="00F120B1" w:rsidP="00F120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Poljoprivrednici su ujedinjeni </w:t>
      </w:r>
      <w:r w:rsidR="0060208A">
        <w:rPr>
          <w:rFonts w:ascii="Times New Roman" w:hAnsi="Times New Roman" w:cs="Times New Roman"/>
          <w:sz w:val="24"/>
          <w:szCs w:val="24"/>
        </w:rPr>
        <w:t>u nekoliko udruga i u dvije zadruge (</w:t>
      </w:r>
      <w:r w:rsidR="0060208A" w:rsidRPr="0060208A">
        <w:rPr>
          <w:rFonts w:ascii="Times New Roman" w:hAnsi="Times New Roman" w:cs="Times New Roman"/>
          <w:sz w:val="24"/>
          <w:szCs w:val="24"/>
        </w:rPr>
        <w:t>PZ Cres i PZ Loznati</w:t>
      </w:r>
      <w:r w:rsidRPr="002D0DD5">
        <w:rPr>
          <w:rFonts w:ascii="Times New Roman" w:hAnsi="Times New Roman" w:cs="Times New Roman"/>
          <w:sz w:val="24"/>
          <w:szCs w:val="24"/>
        </w:rPr>
        <w:t>).</w:t>
      </w:r>
      <w:r>
        <w:rPr>
          <w:rFonts w:ascii="Times New Roman" w:hAnsi="Times New Roman" w:cs="Times New Roman"/>
          <w:sz w:val="24"/>
          <w:szCs w:val="24"/>
        </w:rPr>
        <w:t xml:space="preserve"> </w:t>
      </w:r>
      <w:r w:rsidRPr="002D0DD5">
        <w:rPr>
          <w:rFonts w:ascii="Times New Roman" w:hAnsi="Times New Roman" w:cs="Times New Roman"/>
          <w:sz w:val="24"/>
          <w:szCs w:val="24"/>
        </w:rPr>
        <w:t>Nema zajedničkog p</w:t>
      </w:r>
      <w:r>
        <w:rPr>
          <w:rFonts w:ascii="Times New Roman" w:hAnsi="Times New Roman" w:cs="Times New Roman"/>
          <w:sz w:val="24"/>
          <w:szCs w:val="24"/>
        </w:rPr>
        <w:t xml:space="preserve">ristupa tržištu u cilju razvoja </w:t>
      </w:r>
      <w:r w:rsidRPr="002D0DD5">
        <w:rPr>
          <w:rFonts w:ascii="Times New Roman" w:hAnsi="Times New Roman" w:cs="Times New Roman"/>
          <w:sz w:val="24"/>
          <w:szCs w:val="24"/>
        </w:rPr>
        <w:t>poslovnih prilika, pa se zbog toga veći</w:t>
      </w:r>
      <w:r>
        <w:rPr>
          <w:rFonts w:ascii="Times New Roman" w:hAnsi="Times New Roman" w:cs="Times New Roman"/>
          <w:sz w:val="24"/>
          <w:szCs w:val="24"/>
        </w:rPr>
        <w:t xml:space="preserve">na poljoprivredne proizvodnje i </w:t>
      </w:r>
      <w:r w:rsidRPr="002D0DD5">
        <w:rPr>
          <w:rFonts w:ascii="Times New Roman" w:hAnsi="Times New Roman" w:cs="Times New Roman"/>
          <w:sz w:val="24"/>
          <w:szCs w:val="24"/>
        </w:rPr>
        <w:t>distribucije temelji na individualnoj inicija</w:t>
      </w:r>
      <w:r>
        <w:rPr>
          <w:rFonts w:ascii="Times New Roman" w:hAnsi="Times New Roman" w:cs="Times New Roman"/>
          <w:sz w:val="24"/>
          <w:szCs w:val="24"/>
        </w:rPr>
        <w:t>ti</w:t>
      </w:r>
      <w:r w:rsidRPr="002D0DD5">
        <w:rPr>
          <w:rFonts w:ascii="Times New Roman" w:hAnsi="Times New Roman" w:cs="Times New Roman"/>
          <w:sz w:val="24"/>
          <w:szCs w:val="24"/>
        </w:rPr>
        <w:t>vi. Budući da je količina p</w:t>
      </w:r>
      <w:r>
        <w:rPr>
          <w:rFonts w:ascii="Times New Roman" w:hAnsi="Times New Roman" w:cs="Times New Roman"/>
          <w:sz w:val="24"/>
          <w:szCs w:val="24"/>
        </w:rPr>
        <w:t xml:space="preserve">roizvodnje </w:t>
      </w:r>
      <w:r w:rsidRPr="002D0DD5">
        <w:rPr>
          <w:rFonts w:ascii="Times New Roman" w:hAnsi="Times New Roman" w:cs="Times New Roman"/>
          <w:sz w:val="24"/>
          <w:szCs w:val="24"/>
        </w:rPr>
        <w:t>mala, proizvodi se uglavnom proda</w:t>
      </w:r>
      <w:r>
        <w:rPr>
          <w:rFonts w:ascii="Times New Roman" w:hAnsi="Times New Roman" w:cs="Times New Roman"/>
          <w:sz w:val="24"/>
          <w:szCs w:val="24"/>
        </w:rPr>
        <w:t xml:space="preserve">ju na kućnom pragu ili lokalnim </w:t>
      </w:r>
      <w:r w:rsidRPr="002D0DD5">
        <w:rPr>
          <w:rFonts w:ascii="Times New Roman" w:hAnsi="Times New Roman" w:cs="Times New Roman"/>
          <w:sz w:val="24"/>
          <w:szCs w:val="24"/>
        </w:rPr>
        <w:t>tržnicama</w:t>
      </w:r>
      <w:r>
        <w:rPr>
          <w:rFonts w:ascii="Times New Roman" w:hAnsi="Times New Roman" w:cs="Times New Roman"/>
          <w:sz w:val="24"/>
          <w:szCs w:val="24"/>
        </w:rPr>
        <w:t xml:space="preserve">. </w:t>
      </w:r>
      <w:r w:rsidR="00BB15AF">
        <w:rPr>
          <w:rFonts w:ascii="Times New Roman" w:hAnsi="Times New Roman" w:cs="Times New Roman"/>
          <w:sz w:val="24"/>
          <w:szCs w:val="24"/>
        </w:rPr>
        <w:t>PZ Cres</w:t>
      </w:r>
      <w:r w:rsidRPr="001B5BF6">
        <w:rPr>
          <w:rFonts w:ascii="Times New Roman" w:hAnsi="Times New Roman" w:cs="Times New Roman"/>
          <w:sz w:val="24"/>
          <w:szCs w:val="24"/>
        </w:rPr>
        <w:t xml:space="preserve"> zapoš</w:t>
      </w:r>
      <w:r>
        <w:rPr>
          <w:rFonts w:ascii="Times New Roman" w:hAnsi="Times New Roman" w:cs="Times New Roman"/>
          <w:sz w:val="24"/>
          <w:szCs w:val="24"/>
        </w:rPr>
        <w:t xml:space="preserve">ljava radnike u poljoprivrednom </w:t>
      </w:r>
      <w:r w:rsidR="00BB15AF">
        <w:rPr>
          <w:rFonts w:ascii="Times New Roman" w:hAnsi="Times New Roman" w:cs="Times New Roman"/>
          <w:sz w:val="24"/>
          <w:szCs w:val="24"/>
        </w:rPr>
        <w:t>sektoru i</w:t>
      </w:r>
      <w:r w:rsidRPr="001B5BF6">
        <w:rPr>
          <w:rFonts w:ascii="Times New Roman" w:hAnsi="Times New Roman" w:cs="Times New Roman"/>
          <w:sz w:val="24"/>
          <w:szCs w:val="24"/>
        </w:rPr>
        <w:t xml:space="preserve"> od poljoprivredn</w:t>
      </w:r>
      <w:r>
        <w:rPr>
          <w:rFonts w:ascii="Times New Roman" w:hAnsi="Times New Roman" w:cs="Times New Roman"/>
          <w:sz w:val="24"/>
          <w:szCs w:val="24"/>
        </w:rPr>
        <w:t xml:space="preserve">ika otkupljuje dio proizvedenog </w:t>
      </w:r>
      <w:r w:rsidRPr="001B5BF6">
        <w:rPr>
          <w:rFonts w:ascii="Times New Roman" w:hAnsi="Times New Roman" w:cs="Times New Roman"/>
          <w:sz w:val="24"/>
          <w:szCs w:val="24"/>
        </w:rPr>
        <w:t>m</w:t>
      </w:r>
      <w:r>
        <w:rPr>
          <w:rFonts w:ascii="Times New Roman" w:hAnsi="Times New Roman" w:cs="Times New Roman"/>
          <w:sz w:val="24"/>
          <w:szCs w:val="24"/>
        </w:rPr>
        <w:t xml:space="preserve">aslinovog ulja te ga prodaje </w:t>
      </w:r>
      <w:r w:rsidRPr="001B5BF6">
        <w:rPr>
          <w:rFonts w:ascii="Times New Roman" w:hAnsi="Times New Roman" w:cs="Times New Roman"/>
          <w:sz w:val="24"/>
          <w:szCs w:val="24"/>
        </w:rPr>
        <w:t>pod imeno</w:t>
      </w:r>
      <w:r>
        <w:rPr>
          <w:rFonts w:ascii="Times New Roman" w:hAnsi="Times New Roman" w:cs="Times New Roman"/>
          <w:sz w:val="24"/>
          <w:szCs w:val="24"/>
        </w:rPr>
        <w:t xml:space="preserve">m „Ekstra djevičansko maslinovo </w:t>
      </w:r>
      <w:r w:rsidRPr="001B5BF6">
        <w:rPr>
          <w:rFonts w:ascii="Times New Roman" w:hAnsi="Times New Roman" w:cs="Times New Roman"/>
          <w:sz w:val="24"/>
          <w:szCs w:val="24"/>
        </w:rPr>
        <w:t xml:space="preserve">ulje Cres“ koje je nedavno lokalna udruga </w:t>
      </w:r>
      <w:r>
        <w:rPr>
          <w:rFonts w:ascii="Times New Roman" w:hAnsi="Times New Roman" w:cs="Times New Roman"/>
          <w:sz w:val="24"/>
          <w:szCs w:val="24"/>
        </w:rPr>
        <w:t xml:space="preserve">Ulika </w:t>
      </w:r>
      <w:r w:rsidRPr="001B5BF6">
        <w:rPr>
          <w:rFonts w:ascii="Times New Roman" w:hAnsi="Times New Roman" w:cs="Times New Roman"/>
          <w:sz w:val="24"/>
          <w:szCs w:val="24"/>
        </w:rPr>
        <w:t>registrirala kao zaš</w:t>
      </w:r>
      <w:r>
        <w:rPr>
          <w:rFonts w:ascii="Times New Roman" w:hAnsi="Times New Roman" w:cs="Times New Roman"/>
          <w:sz w:val="24"/>
          <w:szCs w:val="24"/>
        </w:rPr>
        <w:t xml:space="preserve">tićenu oznaku izvornosti. Maslinovo ulje </w:t>
      </w:r>
      <w:r w:rsidRPr="001B5BF6">
        <w:rPr>
          <w:rFonts w:ascii="Times New Roman" w:hAnsi="Times New Roman" w:cs="Times New Roman"/>
          <w:sz w:val="24"/>
          <w:szCs w:val="24"/>
        </w:rPr>
        <w:t>s Cresa treći je hrvatski autohtoni proizvod u Upisniku oznaka izvornosti Ministarstva poljoprivrede.</w:t>
      </w:r>
      <w:r w:rsidR="00323676">
        <w:rPr>
          <w:rFonts w:ascii="Times New Roman" w:hAnsi="Times New Roman" w:cs="Times New Roman"/>
          <w:sz w:val="24"/>
          <w:szCs w:val="24"/>
        </w:rPr>
        <w:t xml:space="preserve"> Ujedno je </w:t>
      </w:r>
      <w:r w:rsidR="00323676" w:rsidRPr="00323676">
        <w:rPr>
          <w:rFonts w:ascii="Times New Roman" w:hAnsi="Times New Roman" w:cs="Times New Roman"/>
          <w:sz w:val="24"/>
          <w:szCs w:val="24"/>
        </w:rPr>
        <w:t xml:space="preserve">naziv registriran </w:t>
      </w:r>
      <w:r w:rsidR="00323676">
        <w:rPr>
          <w:rFonts w:ascii="Times New Roman" w:hAnsi="Times New Roman" w:cs="Times New Roman"/>
          <w:sz w:val="24"/>
          <w:szCs w:val="24"/>
        </w:rPr>
        <w:t xml:space="preserve">oznakom izvornosti </w:t>
      </w:r>
      <w:r w:rsidR="00323676" w:rsidRPr="00323676">
        <w:rPr>
          <w:rFonts w:ascii="Times New Roman" w:hAnsi="Times New Roman" w:cs="Times New Roman"/>
          <w:sz w:val="24"/>
          <w:szCs w:val="24"/>
        </w:rPr>
        <w:t>i zaš</w:t>
      </w:r>
      <w:r w:rsidR="00323676">
        <w:rPr>
          <w:rFonts w:ascii="Times New Roman" w:hAnsi="Times New Roman" w:cs="Times New Roman"/>
          <w:sz w:val="24"/>
          <w:szCs w:val="24"/>
        </w:rPr>
        <w:t>tićen na zajedničkom EU tržištu, o</w:t>
      </w:r>
      <w:r w:rsidR="00323676" w:rsidRPr="00323676">
        <w:rPr>
          <w:rFonts w:ascii="Times New Roman" w:hAnsi="Times New Roman" w:cs="Times New Roman"/>
          <w:sz w:val="24"/>
          <w:szCs w:val="24"/>
        </w:rPr>
        <w:t>bjavom u Službenom listu Europske unije 15. srpnja 2015. godine</w:t>
      </w:r>
      <w:r w:rsidR="006E18C3">
        <w:rPr>
          <w:rFonts w:ascii="Times New Roman" w:hAnsi="Times New Roman" w:cs="Times New Roman"/>
          <w:sz w:val="24"/>
          <w:szCs w:val="24"/>
        </w:rPr>
        <w:t>.</w:t>
      </w:r>
    </w:p>
    <w:p w14:paraId="148AABE2" w14:textId="3D72D320" w:rsidR="00DC7ACB" w:rsidRDefault="00F120B1" w:rsidP="00F120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Popisu poljoprivrede </w:t>
      </w:r>
      <w:r w:rsidRPr="00011217">
        <w:rPr>
          <w:rFonts w:ascii="Times New Roman" w:hAnsi="Times New Roman" w:cs="Times New Roman"/>
          <w:sz w:val="24"/>
          <w:szCs w:val="24"/>
        </w:rPr>
        <w:t>20</w:t>
      </w:r>
      <w:r>
        <w:rPr>
          <w:rFonts w:ascii="Times New Roman" w:hAnsi="Times New Roman" w:cs="Times New Roman"/>
          <w:sz w:val="24"/>
          <w:szCs w:val="24"/>
        </w:rPr>
        <w:t>03. godine, od ukupne površine Grada (291,78</w:t>
      </w:r>
      <w:r w:rsidRPr="00011217">
        <w:rPr>
          <w:rFonts w:ascii="Times New Roman" w:hAnsi="Times New Roman" w:cs="Times New Roman"/>
          <w:sz w:val="24"/>
          <w:szCs w:val="24"/>
        </w:rPr>
        <w:t xml:space="preserve"> km</w:t>
      </w:r>
      <w:r w:rsidRPr="008960A1">
        <w:rPr>
          <w:rFonts w:ascii="Times New Roman" w:hAnsi="Times New Roman" w:cs="Times New Roman"/>
          <w:sz w:val="24"/>
          <w:szCs w:val="24"/>
          <w:vertAlign w:val="superscript"/>
        </w:rPr>
        <w:t>2</w:t>
      </w:r>
      <w:r w:rsidRPr="00011217">
        <w:rPr>
          <w:rFonts w:ascii="Times New Roman" w:hAnsi="Times New Roman" w:cs="Times New Roman"/>
          <w:sz w:val="24"/>
          <w:szCs w:val="24"/>
        </w:rPr>
        <w:t xml:space="preserve">) na raspoložive površine poljoprivrednog zemljišta </w:t>
      </w:r>
      <w:r>
        <w:rPr>
          <w:rFonts w:ascii="Times New Roman" w:hAnsi="Times New Roman" w:cs="Times New Roman"/>
          <w:sz w:val="24"/>
          <w:szCs w:val="24"/>
        </w:rPr>
        <w:t>otpada  22,65 km², odnosno 7,76</w:t>
      </w:r>
      <w:r w:rsidRPr="00011217">
        <w:rPr>
          <w:rFonts w:ascii="Times New Roman" w:hAnsi="Times New Roman" w:cs="Times New Roman"/>
          <w:sz w:val="24"/>
          <w:szCs w:val="24"/>
        </w:rPr>
        <w:t>%. U svrhu poljoprivre</w:t>
      </w:r>
      <w:r>
        <w:rPr>
          <w:rFonts w:ascii="Times New Roman" w:hAnsi="Times New Roman" w:cs="Times New Roman"/>
          <w:sz w:val="24"/>
          <w:szCs w:val="24"/>
        </w:rPr>
        <w:t>dne proizvodnje koristi se 15,65</w:t>
      </w:r>
      <w:r w:rsidRPr="00011217">
        <w:rPr>
          <w:rFonts w:ascii="Times New Roman" w:hAnsi="Times New Roman" w:cs="Times New Roman"/>
          <w:sz w:val="24"/>
          <w:szCs w:val="24"/>
        </w:rPr>
        <w:t xml:space="preserve"> </w:t>
      </w:r>
      <w:r>
        <w:rPr>
          <w:rFonts w:ascii="Times New Roman" w:hAnsi="Times New Roman" w:cs="Times New Roman"/>
          <w:sz w:val="24"/>
          <w:szCs w:val="24"/>
        </w:rPr>
        <w:t>km², što je 69,09</w:t>
      </w:r>
      <w:r w:rsidRPr="00011217">
        <w:rPr>
          <w:rFonts w:ascii="Times New Roman" w:hAnsi="Times New Roman" w:cs="Times New Roman"/>
          <w:sz w:val="24"/>
          <w:szCs w:val="24"/>
        </w:rPr>
        <w:t>% od ukupno raspoložive površine  poljopriv</w:t>
      </w:r>
      <w:r>
        <w:rPr>
          <w:rFonts w:ascii="Times New Roman" w:hAnsi="Times New Roman" w:cs="Times New Roman"/>
          <w:sz w:val="24"/>
          <w:szCs w:val="24"/>
        </w:rPr>
        <w:t>rednog zemljišta, odnosno 5,36</w:t>
      </w:r>
      <w:r w:rsidRPr="00011217">
        <w:rPr>
          <w:rFonts w:ascii="Times New Roman" w:hAnsi="Times New Roman" w:cs="Times New Roman"/>
          <w:sz w:val="24"/>
          <w:szCs w:val="24"/>
        </w:rPr>
        <w:t xml:space="preserve">% </w:t>
      </w:r>
      <w:r>
        <w:rPr>
          <w:rFonts w:ascii="Times New Roman" w:hAnsi="Times New Roman" w:cs="Times New Roman"/>
          <w:sz w:val="24"/>
          <w:szCs w:val="24"/>
        </w:rPr>
        <w:t>od ukupne površine Grada</w:t>
      </w:r>
      <w:r w:rsidRPr="00011217">
        <w:rPr>
          <w:rFonts w:ascii="Times New Roman" w:hAnsi="Times New Roman" w:cs="Times New Roman"/>
          <w:sz w:val="24"/>
          <w:szCs w:val="24"/>
        </w:rPr>
        <w:t>.</w:t>
      </w:r>
    </w:p>
    <w:p w14:paraId="791A4139" w14:textId="6102BB66" w:rsidR="00360527" w:rsidRDefault="00360527" w:rsidP="00F120B1">
      <w:pPr>
        <w:spacing w:line="360" w:lineRule="auto"/>
        <w:jc w:val="both"/>
        <w:rPr>
          <w:rFonts w:ascii="Times New Roman" w:hAnsi="Times New Roman" w:cs="Times New Roman"/>
          <w:sz w:val="24"/>
          <w:szCs w:val="24"/>
        </w:rPr>
      </w:pPr>
    </w:p>
    <w:p w14:paraId="40DC0F59" w14:textId="39E493A9" w:rsidR="00360527" w:rsidRDefault="00360527" w:rsidP="00F120B1">
      <w:pPr>
        <w:spacing w:line="360" w:lineRule="auto"/>
        <w:jc w:val="both"/>
        <w:rPr>
          <w:rFonts w:ascii="Times New Roman" w:hAnsi="Times New Roman" w:cs="Times New Roman"/>
          <w:sz w:val="24"/>
          <w:szCs w:val="24"/>
        </w:rPr>
      </w:pPr>
    </w:p>
    <w:p w14:paraId="1101809B" w14:textId="77777777" w:rsidR="00360527" w:rsidRPr="00011217" w:rsidRDefault="00360527" w:rsidP="00F120B1">
      <w:pPr>
        <w:spacing w:line="360" w:lineRule="auto"/>
        <w:jc w:val="both"/>
        <w:rPr>
          <w:rFonts w:ascii="Times New Roman" w:hAnsi="Times New Roman" w:cs="Times New Roman"/>
          <w:sz w:val="24"/>
          <w:szCs w:val="24"/>
        </w:rPr>
      </w:pPr>
    </w:p>
    <w:p w14:paraId="374D0D0B" w14:textId="4EFC7805" w:rsidR="00F120B1" w:rsidRDefault="00360527" w:rsidP="00F120B1">
      <w:pPr>
        <w:pStyle w:val="Opisslike"/>
      </w:pPr>
      <w:bookmarkStart w:id="41" w:name="_Toc462144182"/>
      <w:r w:rsidRPr="00360527">
        <w:rPr>
          <w:b/>
        </w:rPr>
        <w:t xml:space="preserve">Tablica </w:t>
      </w:r>
      <w:r w:rsidRPr="00360527">
        <w:rPr>
          <w:b/>
        </w:rPr>
        <w:fldChar w:fldCharType="begin"/>
      </w:r>
      <w:r w:rsidRPr="00360527">
        <w:rPr>
          <w:b/>
        </w:rPr>
        <w:instrText xml:space="preserve"> SEQ Tablica \* ARABIC </w:instrText>
      </w:r>
      <w:r w:rsidRPr="00360527">
        <w:rPr>
          <w:b/>
        </w:rPr>
        <w:fldChar w:fldCharType="separate"/>
      </w:r>
      <w:r w:rsidR="00A532E5">
        <w:rPr>
          <w:b/>
          <w:noProof/>
        </w:rPr>
        <w:t>8</w:t>
      </w:r>
      <w:r w:rsidRPr="00360527">
        <w:rPr>
          <w:b/>
        </w:rPr>
        <w:fldChar w:fldCharType="end"/>
      </w:r>
      <w:r>
        <w:t xml:space="preserve">: </w:t>
      </w:r>
      <w:r w:rsidRPr="00E400D2">
        <w:t>Struktura poljoprivrednog zemljišta po namjeni (ha)</w:t>
      </w:r>
      <w:bookmarkEnd w:id="41"/>
    </w:p>
    <w:tbl>
      <w:tblPr>
        <w:tblW w:w="5000" w:type="pct"/>
        <w:shd w:val="clear" w:color="auto" w:fill="7030A0"/>
        <w:tblLook w:val="04A0" w:firstRow="1" w:lastRow="0" w:firstColumn="1" w:lastColumn="0" w:noHBand="0" w:noVBand="1"/>
      </w:tblPr>
      <w:tblGrid>
        <w:gridCol w:w="1974"/>
        <w:gridCol w:w="1081"/>
        <w:gridCol w:w="1081"/>
        <w:gridCol w:w="942"/>
        <w:gridCol w:w="1118"/>
        <w:gridCol w:w="864"/>
        <w:gridCol w:w="933"/>
        <w:gridCol w:w="1067"/>
      </w:tblGrid>
      <w:tr w:rsidR="00360527" w:rsidRPr="00360527" w14:paraId="48C50822" w14:textId="77777777" w:rsidTr="00360527">
        <w:trPr>
          <w:trHeight w:val="780"/>
        </w:trPr>
        <w:tc>
          <w:tcPr>
            <w:tcW w:w="1089" w:type="pct"/>
            <w:vMerge w:val="restart"/>
            <w:tcBorders>
              <w:top w:val="single" w:sz="4" w:space="0" w:color="000000"/>
              <w:left w:val="single" w:sz="4" w:space="0" w:color="000000"/>
              <w:bottom w:val="nil"/>
              <w:right w:val="single" w:sz="4" w:space="0" w:color="000000"/>
            </w:tcBorders>
            <w:shd w:val="clear" w:color="auto" w:fill="7030A0"/>
            <w:vAlign w:val="center"/>
            <w:hideMark/>
          </w:tcPr>
          <w:p w14:paraId="54B8948E"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Ukupno korišteno poljoprivredno zemljište</w:t>
            </w:r>
          </w:p>
        </w:tc>
        <w:tc>
          <w:tcPr>
            <w:tcW w:w="596" w:type="pct"/>
            <w:vMerge w:val="restart"/>
            <w:tcBorders>
              <w:top w:val="single" w:sz="4" w:space="0" w:color="000000"/>
              <w:left w:val="single" w:sz="4" w:space="0" w:color="000000"/>
              <w:bottom w:val="nil"/>
              <w:right w:val="single" w:sz="4" w:space="0" w:color="000000"/>
            </w:tcBorders>
            <w:shd w:val="clear" w:color="auto" w:fill="7030A0"/>
            <w:textDirection w:val="btLr"/>
            <w:vAlign w:val="center"/>
            <w:hideMark/>
          </w:tcPr>
          <w:p w14:paraId="4827EA25"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oranice i vrtovi</w:t>
            </w:r>
          </w:p>
        </w:tc>
        <w:tc>
          <w:tcPr>
            <w:tcW w:w="596" w:type="pct"/>
            <w:vMerge w:val="restart"/>
            <w:tcBorders>
              <w:top w:val="single" w:sz="4" w:space="0" w:color="000000"/>
              <w:left w:val="single" w:sz="4" w:space="0" w:color="000000"/>
              <w:bottom w:val="nil"/>
              <w:right w:val="single" w:sz="4" w:space="0" w:color="000000"/>
            </w:tcBorders>
            <w:shd w:val="clear" w:color="auto" w:fill="7030A0"/>
            <w:textDirection w:val="btLr"/>
            <w:vAlign w:val="center"/>
            <w:hideMark/>
          </w:tcPr>
          <w:p w14:paraId="3E4E7B96"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povrtnjaci</w:t>
            </w:r>
          </w:p>
        </w:tc>
        <w:tc>
          <w:tcPr>
            <w:tcW w:w="520" w:type="pct"/>
            <w:vMerge w:val="restart"/>
            <w:tcBorders>
              <w:top w:val="single" w:sz="4" w:space="0" w:color="000000"/>
              <w:left w:val="single" w:sz="4" w:space="0" w:color="000000"/>
              <w:bottom w:val="nil"/>
              <w:right w:val="single" w:sz="4" w:space="0" w:color="000000"/>
            </w:tcBorders>
            <w:shd w:val="clear" w:color="auto" w:fill="7030A0"/>
            <w:textDirection w:val="btLr"/>
            <w:vAlign w:val="center"/>
            <w:hideMark/>
          </w:tcPr>
          <w:p w14:paraId="63E803C7"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livade</w:t>
            </w:r>
          </w:p>
        </w:tc>
        <w:tc>
          <w:tcPr>
            <w:tcW w:w="617" w:type="pct"/>
            <w:vMerge w:val="restart"/>
            <w:tcBorders>
              <w:top w:val="single" w:sz="4" w:space="0" w:color="000000"/>
              <w:left w:val="single" w:sz="4" w:space="0" w:color="000000"/>
              <w:bottom w:val="nil"/>
              <w:right w:val="single" w:sz="4" w:space="0" w:color="000000"/>
            </w:tcBorders>
            <w:shd w:val="clear" w:color="auto" w:fill="7030A0"/>
            <w:textDirection w:val="btLr"/>
            <w:vAlign w:val="center"/>
            <w:hideMark/>
          </w:tcPr>
          <w:p w14:paraId="56E5E4C6"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pašnjaci</w:t>
            </w:r>
          </w:p>
        </w:tc>
        <w:tc>
          <w:tcPr>
            <w:tcW w:w="477" w:type="pct"/>
            <w:vMerge w:val="restart"/>
            <w:tcBorders>
              <w:top w:val="single" w:sz="4" w:space="0" w:color="000000"/>
              <w:left w:val="single" w:sz="4" w:space="0" w:color="000000"/>
              <w:bottom w:val="nil"/>
              <w:right w:val="single" w:sz="4" w:space="0" w:color="000000"/>
            </w:tcBorders>
            <w:shd w:val="clear" w:color="auto" w:fill="7030A0"/>
            <w:textDirection w:val="btLr"/>
            <w:vAlign w:val="center"/>
            <w:hideMark/>
          </w:tcPr>
          <w:p w14:paraId="4C8666F5"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voćnjaci</w:t>
            </w:r>
          </w:p>
        </w:tc>
        <w:tc>
          <w:tcPr>
            <w:tcW w:w="515" w:type="pct"/>
            <w:vMerge w:val="restart"/>
            <w:tcBorders>
              <w:top w:val="single" w:sz="4" w:space="0" w:color="000000"/>
              <w:left w:val="single" w:sz="4" w:space="0" w:color="000000"/>
              <w:bottom w:val="nil"/>
              <w:right w:val="single" w:sz="4" w:space="0" w:color="000000"/>
            </w:tcBorders>
            <w:shd w:val="clear" w:color="auto" w:fill="7030A0"/>
            <w:textDirection w:val="btLr"/>
            <w:vAlign w:val="center"/>
            <w:hideMark/>
          </w:tcPr>
          <w:p w14:paraId="5B28957A"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vinogradi</w:t>
            </w:r>
          </w:p>
        </w:tc>
        <w:tc>
          <w:tcPr>
            <w:tcW w:w="589" w:type="pct"/>
            <w:vMerge w:val="restart"/>
            <w:tcBorders>
              <w:top w:val="single" w:sz="4" w:space="0" w:color="000000"/>
              <w:left w:val="single" w:sz="4" w:space="0" w:color="000000"/>
              <w:bottom w:val="nil"/>
              <w:right w:val="single" w:sz="4" w:space="0" w:color="000000"/>
            </w:tcBorders>
            <w:shd w:val="clear" w:color="auto" w:fill="7030A0"/>
            <w:textDirection w:val="btLr"/>
            <w:vAlign w:val="center"/>
            <w:hideMark/>
          </w:tcPr>
          <w:p w14:paraId="3EFB464F" w14:textId="77777777" w:rsidR="00F120B1" w:rsidRPr="00360527" w:rsidRDefault="00F120B1" w:rsidP="00E80480">
            <w:pPr>
              <w:spacing w:after="0" w:line="240" w:lineRule="auto"/>
              <w:jc w:val="center"/>
              <w:rPr>
                <w:rFonts w:ascii="Cambria" w:eastAsia="Times New Roman" w:hAnsi="Cambria" w:cs="Times New Roman"/>
                <w:b/>
                <w:bCs/>
                <w:color w:val="FFFFFF" w:themeColor="background1"/>
                <w:szCs w:val="20"/>
                <w:lang w:eastAsia="hr-HR"/>
              </w:rPr>
            </w:pPr>
            <w:r w:rsidRPr="00360527">
              <w:rPr>
                <w:rFonts w:ascii="Cambria" w:eastAsia="Times New Roman" w:hAnsi="Cambria" w:cs="Times New Roman"/>
                <w:b/>
                <w:bCs/>
                <w:color w:val="FFFFFF" w:themeColor="background1"/>
                <w:szCs w:val="20"/>
                <w:lang w:eastAsia="hr-HR"/>
              </w:rPr>
              <w:t xml:space="preserve">rasadnici i košaračka vrba </w:t>
            </w:r>
          </w:p>
        </w:tc>
      </w:tr>
      <w:tr w:rsidR="00193568" w:rsidRPr="00360527" w14:paraId="50365BE9" w14:textId="77777777" w:rsidTr="00360527">
        <w:trPr>
          <w:trHeight w:val="450"/>
        </w:trPr>
        <w:tc>
          <w:tcPr>
            <w:tcW w:w="1089" w:type="pct"/>
            <w:vMerge/>
            <w:tcBorders>
              <w:top w:val="single" w:sz="4" w:space="0" w:color="000000"/>
              <w:left w:val="single" w:sz="4" w:space="0" w:color="000000"/>
              <w:bottom w:val="nil"/>
              <w:right w:val="single" w:sz="4" w:space="0" w:color="000000"/>
            </w:tcBorders>
            <w:shd w:val="clear" w:color="auto" w:fill="7030A0"/>
            <w:vAlign w:val="center"/>
            <w:hideMark/>
          </w:tcPr>
          <w:p w14:paraId="49D5EC79"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96" w:type="pct"/>
            <w:vMerge/>
            <w:tcBorders>
              <w:top w:val="single" w:sz="4" w:space="0" w:color="000000"/>
              <w:left w:val="single" w:sz="4" w:space="0" w:color="000000"/>
              <w:bottom w:val="nil"/>
              <w:right w:val="single" w:sz="4" w:space="0" w:color="000000"/>
            </w:tcBorders>
            <w:shd w:val="clear" w:color="auto" w:fill="7030A0"/>
            <w:vAlign w:val="center"/>
            <w:hideMark/>
          </w:tcPr>
          <w:p w14:paraId="2EDDBBEB"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96" w:type="pct"/>
            <w:vMerge/>
            <w:tcBorders>
              <w:top w:val="single" w:sz="4" w:space="0" w:color="000000"/>
              <w:left w:val="single" w:sz="4" w:space="0" w:color="000000"/>
              <w:bottom w:val="nil"/>
              <w:right w:val="single" w:sz="4" w:space="0" w:color="000000"/>
            </w:tcBorders>
            <w:shd w:val="clear" w:color="auto" w:fill="7030A0"/>
            <w:vAlign w:val="center"/>
            <w:hideMark/>
          </w:tcPr>
          <w:p w14:paraId="0B7EF7AC"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20" w:type="pct"/>
            <w:vMerge/>
            <w:tcBorders>
              <w:top w:val="single" w:sz="4" w:space="0" w:color="000000"/>
              <w:left w:val="single" w:sz="4" w:space="0" w:color="000000"/>
              <w:bottom w:val="nil"/>
              <w:right w:val="single" w:sz="4" w:space="0" w:color="000000"/>
            </w:tcBorders>
            <w:shd w:val="clear" w:color="auto" w:fill="7030A0"/>
            <w:vAlign w:val="center"/>
            <w:hideMark/>
          </w:tcPr>
          <w:p w14:paraId="20F03809"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617" w:type="pct"/>
            <w:vMerge/>
            <w:tcBorders>
              <w:top w:val="single" w:sz="4" w:space="0" w:color="000000"/>
              <w:left w:val="single" w:sz="4" w:space="0" w:color="000000"/>
              <w:bottom w:val="nil"/>
              <w:right w:val="single" w:sz="4" w:space="0" w:color="000000"/>
            </w:tcBorders>
            <w:shd w:val="clear" w:color="auto" w:fill="7030A0"/>
            <w:vAlign w:val="center"/>
            <w:hideMark/>
          </w:tcPr>
          <w:p w14:paraId="3AA26DBD"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477" w:type="pct"/>
            <w:vMerge/>
            <w:tcBorders>
              <w:top w:val="single" w:sz="4" w:space="0" w:color="000000"/>
              <w:left w:val="single" w:sz="4" w:space="0" w:color="000000"/>
              <w:bottom w:val="nil"/>
              <w:right w:val="single" w:sz="4" w:space="0" w:color="000000"/>
            </w:tcBorders>
            <w:shd w:val="clear" w:color="auto" w:fill="7030A0"/>
            <w:vAlign w:val="center"/>
            <w:hideMark/>
          </w:tcPr>
          <w:p w14:paraId="0458B58B"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15" w:type="pct"/>
            <w:vMerge/>
            <w:tcBorders>
              <w:top w:val="single" w:sz="4" w:space="0" w:color="000000"/>
              <w:left w:val="single" w:sz="4" w:space="0" w:color="000000"/>
              <w:bottom w:val="nil"/>
              <w:right w:val="single" w:sz="4" w:space="0" w:color="000000"/>
            </w:tcBorders>
            <w:shd w:val="clear" w:color="auto" w:fill="7030A0"/>
            <w:vAlign w:val="center"/>
            <w:hideMark/>
          </w:tcPr>
          <w:p w14:paraId="5A394CB8"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89" w:type="pct"/>
            <w:vMerge/>
            <w:tcBorders>
              <w:top w:val="single" w:sz="4" w:space="0" w:color="000000"/>
              <w:left w:val="single" w:sz="4" w:space="0" w:color="000000"/>
              <w:bottom w:val="nil"/>
              <w:right w:val="single" w:sz="4" w:space="0" w:color="000000"/>
            </w:tcBorders>
            <w:shd w:val="clear" w:color="auto" w:fill="7030A0"/>
            <w:vAlign w:val="center"/>
            <w:hideMark/>
          </w:tcPr>
          <w:p w14:paraId="634103A9"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r>
      <w:tr w:rsidR="00193568" w:rsidRPr="00360527" w14:paraId="2F335781" w14:textId="77777777" w:rsidTr="00360527">
        <w:trPr>
          <w:trHeight w:val="765"/>
        </w:trPr>
        <w:tc>
          <w:tcPr>
            <w:tcW w:w="1089" w:type="pct"/>
            <w:vMerge/>
            <w:tcBorders>
              <w:top w:val="single" w:sz="4" w:space="0" w:color="000000"/>
              <w:left w:val="single" w:sz="4" w:space="0" w:color="000000"/>
              <w:bottom w:val="nil"/>
              <w:right w:val="single" w:sz="4" w:space="0" w:color="000000"/>
            </w:tcBorders>
            <w:shd w:val="clear" w:color="auto" w:fill="7030A0"/>
            <w:vAlign w:val="center"/>
            <w:hideMark/>
          </w:tcPr>
          <w:p w14:paraId="5070DA9A"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96" w:type="pct"/>
            <w:vMerge/>
            <w:tcBorders>
              <w:top w:val="single" w:sz="4" w:space="0" w:color="000000"/>
              <w:left w:val="single" w:sz="4" w:space="0" w:color="000000"/>
              <w:bottom w:val="nil"/>
              <w:right w:val="single" w:sz="4" w:space="0" w:color="000000"/>
            </w:tcBorders>
            <w:shd w:val="clear" w:color="auto" w:fill="7030A0"/>
            <w:vAlign w:val="center"/>
            <w:hideMark/>
          </w:tcPr>
          <w:p w14:paraId="147F2170"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96" w:type="pct"/>
            <w:vMerge/>
            <w:tcBorders>
              <w:top w:val="single" w:sz="4" w:space="0" w:color="000000"/>
              <w:left w:val="single" w:sz="4" w:space="0" w:color="000000"/>
              <w:bottom w:val="nil"/>
              <w:right w:val="single" w:sz="4" w:space="0" w:color="000000"/>
            </w:tcBorders>
            <w:shd w:val="clear" w:color="auto" w:fill="7030A0"/>
            <w:vAlign w:val="center"/>
            <w:hideMark/>
          </w:tcPr>
          <w:p w14:paraId="6C3270D8"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20" w:type="pct"/>
            <w:vMerge/>
            <w:tcBorders>
              <w:top w:val="single" w:sz="4" w:space="0" w:color="000000"/>
              <w:left w:val="single" w:sz="4" w:space="0" w:color="000000"/>
              <w:bottom w:val="nil"/>
              <w:right w:val="single" w:sz="4" w:space="0" w:color="000000"/>
            </w:tcBorders>
            <w:shd w:val="clear" w:color="auto" w:fill="7030A0"/>
            <w:vAlign w:val="center"/>
            <w:hideMark/>
          </w:tcPr>
          <w:p w14:paraId="66200048"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617" w:type="pct"/>
            <w:vMerge/>
            <w:tcBorders>
              <w:top w:val="single" w:sz="4" w:space="0" w:color="000000"/>
              <w:left w:val="single" w:sz="4" w:space="0" w:color="000000"/>
              <w:bottom w:val="nil"/>
              <w:right w:val="single" w:sz="4" w:space="0" w:color="000000"/>
            </w:tcBorders>
            <w:shd w:val="clear" w:color="auto" w:fill="7030A0"/>
            <w:vAlign w:val="center"/>
            <w:hideMark/>
          </w:tcPr>
          <w:p w14:paraId="74B7C70F"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477" w:type="pct"/>
            <w:vMerge/>
            <w:tcBorders>
              <w:top w:val="single" w:sz="4" w:space="0" w:color="000000"/>
              <w:left w:val="single" w:sz="4" w:space="0" w:color="000000"/>
              <w:bottom w:val="nil"/>
              <w:right w:val="single" w:sz="4" w:space="0" w:color="000000"/>
            </w:tcBorders>
            <w:shd w:val="clear" w:color="auto" w:fill="7030A0"/>
            <w:vAlign w:val="center"/>
            <w:hideMark/>
          </w:tcPr>
          <w:p w14:paraId="495C82C9"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15" w:type="pct"/>
            <w:vMerge/>
            <w:tcBorders>
              <w:top w:val="single" w:sz="4" w:space="0" w:color="000000"/>
              <w:left w:val="single" w:sz="4" w:space="0" w:color="000000"/>
              <w:bottom w:val="nil"/>
              <w:right w:val="single" w:sz="4" w:space="0" w:color="000000"/>
            </w:tcBorders>
            <w:shd w:val="clear" w:color="auto" w:fill="7030A0"/>
            <w:vAlign w:val="center"/>
            <w:hideMark/>
          </w:tcPr>
          <w:p w14:paraId="7D122811"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89" w:type="pct"/>
            <w:vMerge/>
            <w:tcBorders>
              <w:top w:val="single" w:sz="4" w:space="0" w:color="000000"/>
              <w:left w:val="single" w:sz="4" w:space="0" w:color="000000"/>
              <w:bottom w:val="nil"/>
              <w:right w:val="single" w:sz="4" w:space="0" w:color="000000"/>
            </w:tcBorders>
            <w:shd w:val="clear" w:color="auto" w:fill="7030A0"/>
            <w:vAlign w:val="center"/>
            <w:hideMark/>
          </w:tcPr>
          <w:p w14:paraId="3C980638"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r>
      <w:tr w:rsidR="00193568" w:rsidRPr="00360527" w14:paraId="59C29C69" w14:textId="77777777" w:rsidTr="00EB48D7">
        <w:trPr>
          <w:trHeight w:val="450"/>
        </w:trPr>
        <w:tc>
          <w:tcPr>
            <w:tcW w:w="1089"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5FB0BC70"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96"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1A3A06F5"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96"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3F29988E"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20"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39CE583A"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617"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3C1B7E57"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477"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05CA9E36"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15"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49241F7C"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c>
          <w:tcPr>
            <w:tcW w:w="589" w:type="pct"/>
            <w:vMerge/>
            <w:tcBorders>
              <w:top w:val="single" w:sz="4" w:space="0" w:color="000000"/>
              <w:left w:val="single" w:sz="4" w:space="0" w:color="000000"/>
              <w:bottom w:val="single" w:sz="4" w:space="0" w:color="auto"/>
              <w:right w:val="single" w:sz="4" w:space="0" w:color="000000"/>
            </w:tcBorders>
            <w:shd w:val="clear" w:color="auto" w:fill="7030A0"/>
            <w:vAlign w:val="center"/>
            <w:hideMark/>
          </w:tcPr>
          <w:p w14:paraId="09D8B5C9" w14:textId="77777777" w:rsidR="00F120B1" w:rsidRPr="00360527" w:rsidRDefault="00F120B1" w:rsidP="00E80480">
            <w:pPr>
              <w:spacing w:after="0" w:line="240" w:lineRule="auto"/>
              <w:rPr>
                <w:rFonts w:ascii="Cambria" w:eastAsia="Times New Roman" w:hAnsi="Cambria" w:cs="Times New Roman"/>
                <w:b/>
                <w:bCs/>
                <w:sz w:val="20"/>
                <w:szCs w:val="20"/>
                <w:lang w:eastAsia="hr-HR"/>
              </w:rPr>
            </w:pPr>
          </w:p>
        </w:tc>
      </w:tr>
      <w:tr w:rsidR="00360527" w:rsidRPr="00360527" w14:paraId="7507468E" w14:textId="77777777" w:rsidTr="00EB48D7">
        <w:trPr>
          <w:trHeight w:val="300"/>
        </w:trPr>
        <w:tc>
          <w:tcPr>
            <w:tcW w:w="1089" w:type="pc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9F7516C"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1.565,13</w:t>
            </w:r>
          </w:p>
        </w:tc>
        <w:tc>
          <w:tcPr>
            <w:tcW w:w="596" w:type="pct"/>
            <w:tcBorders>
              <w:top w:val="single" w:sz="4" w:space="0" w:color="auto"/>
              <w:left w:val="nil"/>
              <w:bottom w:val="single" w:sz="4" w:space="0" w:color="000000"/>
              <w:right w:val="single" w:sz="4" w:space="0" w:color="000000"/>
            </w:tcBorders>
            <w:shd w:val="clear" w:color="auto" w:fill="auto"/>
            <w:vAlign w:val="center"/>
            <w:hideMark/>
          </w:tcPr>
          <w:p w14:paraId="3FFB5794"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2,79</w:t>
            </w:r>
          </w:p>
        </w:tc>
        <w:tc>
          <w:tcPr>
            <w:tcW w:w="596" w:type="pct"/>
            <w:tcBorders>
              <w:top w:val="single" w:sz="4" w:space="0" w:color="auto"/>
              <w:left w:val="nil"/>
              <w:bottom w:val="single" w:sz="4" w:space="0" w:color="000000"/>
              <w:right w:val="single" w:sz="4" w:space="0" w:color="000000"/>
            </w:tcBorders>
            <w:shd w:val="clear" w:color="auto" w:fill="auto"/>
            <w:vAlign w:val="center"/>
            <w:hideMark/>
          </w:tcPr>
          <w:p w14:paraId="285B9D36"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2,55</w:t>
            </w:r>
          </w:p>
        </w:tc>
        <w:tc>
          <w:tcPr>
            <w:tcW w:w="520" w:type="pct"/>
            <w:tcBorders>
              <w:top w:val="single" w:sz="4" w:space="0" w:color="auto"/>
              <w:left w:val="nil"/>
              <w:bottom w:val="single" w:sz="4" w:space="0" w:color="000000"/>
              <w:right w:val="single" w:sz="4" w:space="0" w:color="000000"/>
            </w:tcBorders>
            <w:shd w:val="clear" w:color="auto" w:fill="auto"/>
            <w:vAlign w:val="center"/>
            <w:hideMark/>
          </w:tcPr>
          <w:p w14:paraId="5DAAEF4A"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32,17</w:t>
            </w:r>
          </w:p>
        </w:tc>
        <w:tc>
          <w:tcPr>
            <w:tcW w:w="617" w:type="pct"/>
            <w:tcBorders>
              <w:top w:val="single" w:sz="4" w:space="0" w:color="auto"/>
              <w:left w:val="nil"/>
              <w:bottom w:val="single" w:sz="4" w:space="0" w:color="000000"/>
              <w:right w:val="single" w:sz="4" w:space="0" w:color="000000"/>
            </w:tcBorders>
            <w:shd w:val="clear" w:color="auto" w:fill="auto"/>
            <w:vAlign w:val="center"/>
            <w:hideMark/>
          </w:tcPr>
          <w:p w14:paraId="01AADF73"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1.476,33</w:t>
            </w:r>
          </w:p>
        </w:tc>
        <w:tc>
          <w:tcPr>
            <w:tcW w:w="477" w:type="pct"/>
            <w:tcBorders>
              <w:top w:val="single" w:sz="4" w:space="0" w:color="auto"/>
              <w:left w:val="nil"/>
              <w:bottom w:val="single" w:sz="4" w:space="0" w:color="000000"/>
              <w:right w:val="single" w:sz="4" w:space="0" w:color="000000"/>
            </w:tcBorders>
            <w:shd w:val="clear" w:color="auto" w:fill="auto"/>
            <w:vAlign w:val="center"/>
            <w:hideMark/>
          </w:tcPr>
          <w:p w14:paraId="134AF208"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48,28</w:t>
            </w:r>
          </w:p>
        </w:tc>
        <w:tc>
          <w:tcPr>
            <w:tcW w:w="515" w:type="pct"/>
            <w:tcBorders>
              <w:top w:val="single" w:sz="4" w:space="0" w:color="auto"/>
              <w:left w:val="nil"/>
              <w:bottom w:val="single" w:sz="4" w:space="0" w:color="000000"/>
              <w:right w:val="single" w:sz="4" w:space="0" w:color="000000"/>
            </w:tcBorders>
            <w:shd w:val="clear" w:color="auto" w:fill="auto"/>
            <w:vAlign w:val="center"/>
            <w:hideMark/>
          </w:tcPr>
          <w:p w14:paraId="3D33D9AD"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3,01</w:t>
            </w:r>
          </w:p>
        </w:tc>
        <w:tc>
          <w:tcPr>
            <w:tcW w:w="589" w:type="pct"/>
            <w:tcBorders>
              <w:top w:val="single" w:sz="4" w:space="0" w:color="auto"/>
              <w:left w:val="nil"/>
              <w:bottom w:val="single" w:sz="4" w:space="0" w:color="000000"/>
              <w:right w:val="single" w:sz="4" w:space="0" w:color="000000"/>
            </w:tcBorders>
            <w:shd w:val="clear" w:color="auto" w:fill="auto"/>
            <w:vAlign w:val="center"/>
            <w:hideMark/>
          </w:tcPr>
          <w:p w14:paraId="0932983E" w14:textId="77777777" w:rsidR="00F120B1" w:rsidRPr="00360527" w:rsidRDefault="00F120B1" w:rsidP="00E80480">
            <w:pPr>
              <w:spacing w:after="0" w:line="240" w:lineRule="auto"/>
              <w:jc w:val="center"/>
              <w:rPr>
                <w:rFonts w:eastAsia="Times New Roman" w:cs="Times New Roman"/>
                <w:color w:val="000000"/>
                <w:lang w:eastAsia="hr-HR"/>
              </w:rPr>
            </w:pPr>
            <w:r w:rsidRPr="00360527">
              <w:rPr>
                <w:rFonts w:eastAsia="Times New Roman" w:cs="Times New Roman"/>
                <w:color w:val="000000"/>
                <w:lang w:eastAsia="hr-HR"/>
              </w:rPr>
              <w:t>-</w:t>
            </w:r>
          </w:p>
        </w:tc>
      </w:tr>
    </w:tbl>
    <w:p w14:paraId="6B41CFE0" w14:textId="77777777" w:rsidR="00F120B1" w:rsidRDefault="00F120B1" w:rsidP="00F120B1"/>
    <w:p w14:paraId="5FB7F9D6" w14:textId="77777777" w:rsidR="00E80480" w:rsidRPr="00E80480" w:rsidRDefault="00E80480" w:rsidP="00360527">
      <w:pPr>
        <w:pStyle w:val="Citat"/>
      </w:pPr>
      <w:r w:rsidRPr="00E80480">
        <w:t>Izvor: DZS, Popis poljoprivrede 2003.</w:t>
      </w:r>
    </w:p>
    <w:p w14:paraId="6CED77BE" w14:textId="77777777" w:rsidR="00E80480" w:rsidRDefault="00E80480" w:rsidP="00F120B1"/>
    <w:p w14:paraId="5A737691" w14:textId="5B03C3CB"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 xml:space="preserve">Najviše površine zauzimaju pašnjaci s 1.476,33 ha, odnosno  94,33%, što je vidljivo </w:t>
      </w:r>
      <w:r w:rsidR="00D12AFA">
        <w:rPr>
          <w:rFonts w:ascii="Times New Roman" w:hAnsi="Times New Roman"/>
          <w:sz w:val="24"/>
          <w:szCs w:val="24"/>
        </w:rPr>
        <w:t>u Tablici 8</w:t>
      </w:r>
      <w:r w:rsidRPr="00E80480">
        <w:rPr>
          <w:rFonts w:ascii="Times New Roman" w:hAnsi="Times New Roman"/>
          <w:sz w:val="24"/>
          <w:szCs w:val="24"/>
        </w:rPr>
        <w:t>.</w:t>
      </w:r>
    </w:p>
    <w:p w14:paraId="664599EC" w14:textId="62D3C3EF"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Prema podacima Agencije za plaćanja u poljoprivredi, ribarstvu i ruralnom razvoju (APPRRR), poljoprivredne površine zauzimaju ukupno 2.357,19 ha</w:t>
      </w:r>
      <w:r w:rsidR="0060208A">
        <w:rPr>
          <w:rStyle w:val="Referencafusnote"/>
          <w:rFonts w:ascii="Times New Roman" w:hAnsi="Times New Roman"/>
          <w:sz w:val="24"/>
          <w:szCs w:val="24"/>
        </w:rPr>
        <w:footnoteReference w:id="15"/>
      </w:r>
      <w:r w:rsidRPr="00E80480">
        <w:rPr>
          <w:rFonts w:ascii="Times New Roman" w:hAnsi="Times New Roman"/>
          <w:sz w:val="24"/>
          <w:szCs w:val="24"/>
        </w:rPr>
        <w:t xml:space="preserve">, od </w:t>
      </w:r>
      <w:r w:rsidR="004A6FC7">
        <w:rPr>
          <w:rFonts w:ascii="Times New Roman" w:hAnsi="Times New Roman"/>
          <w:sz w:val="24"/>
          <w:szCs w:val="24"/>
        </w:rPr>
        <w:t>čega oranice zauzimaju 4,59 ha</w:t>
      </w:r>
      <w:r w:rsidRPr="00E80480">
        <w:rPr>
          <w:rFonts w:ascii="Times New Roman" w:hAnsi="Times New Roman"/>
          <w:sz w:val="24"/>
          <w:szCs w:val="24"/>
        </w:rPr>
        <w:t>, staklenici na oranici 0,02 ha, livade 0,06 ha, krški pašnjak 2.108,66</w:t>
      </w:r>
      <w:r w:rsidR="004A6FC7">
        <w:rPr>
          <w:rFonts w:ascii="Times New Roman" w:hAnsi="Times New Roman"/>
          <w:sz w:val="24"/>
          <w:szCs w:val="24"/>
        </w:rPr>
        <w:t xml:space="preserve"> ha</w:t>
      </w:r>
      <w:r w:rsidRPr="00E80480">
        <w:rPr>
          <w:rFonts w:ascii="Times New Roman" w:hAnsi="Times New Roman"/>
          <w:sz w:val="24"/>
          <w:szCs w:val="24"/>
        </w:rPr>
        <w:t xml:space="preserve">, maslinici 220,73 ha, voćnjaci 2,61 ha, vinogradi 0,27 ha, </w:t>
      </w:r>
      <w:r w:rsidR="004A6FC7">
        <w:rPr>
          <w:rFonts w:ascii="Times New Roman" w:hAnsi="Times New Roman"/>
          <w:sz w:val="24"/>
          <w:szCs w:val="24"/>
        </w:rPr>
        <w:t>mješoviti trajni nasad 6,42 ha</w:t>
      </w:r>
      <w:r w:rsidRPr="00E80480">
        <w:rPr>
          <w:rFonts w:ascii="Times New Roman" w:hAnsi="Times New Roman"/>
          <w:sz w:val="24"/>
          <w:szCs w:val="24"/>
        </w:rPr>
        <w:t>, dok na ostale vrste korištenja zemljišta otpada 13,83 ha</w:t>
      </w:r>
      <w:r w:rsidR="004A6FC7">
        <w:rPr>
          <w:rFonts w:ascii="Times New Roman" w:hAnsi="Times New Roman"/>
          <w:sz w:val="24"/>
          <w:szCs w:val="24"/>
        </w:rPr>
        <w:t xml:space="preserve">. </w:t>
      </w:r>
      <w:r w:rsidRPr="00E80480">
        <w:rPr>
          <w:rFonts w:ascii="Times New Roman" w:hAnsi="Times New Roman"/>
          <w:sz w:val="24"/>
          <w:szCs w:val="24"/>
        </w:rPr>
        <w:t>U privatnom vlasništvu nalazi se 1.564,78 ha poljoprivredne površine, dok je u državnom vlasništvu 791,6 ha poljoprivredne površine.</w:t>
      </w:r>
    </w:p>
    <w:p w14:paraId="2FF86DB2" w14:textId="2543AD60" w:rsidR="00E80480" w:rsidRDefault="00360527" w:rsidP="00E80480">
      <w:pPr>
        <w:pStyle w:val="Opisslike"/>
      </w:pPr>
      <w:bookmarkStart w:id="42" w:name="_Toc462144183"/>
      <w:r w:rsidRPr="00360527">
        <w:rPr>
          <w:b/>
        </w:rPr>
        <w:t xml:space="preserve">Tablica </w:t>
      </w:r>
      <w:r w:rsidRPr="00360527">
        <w:rPr>
          <w:b/>
        </w:rPr>
        <w:fldChar w:fldCharType="begin"/>
      </w:r>
      <w:r w:rsidRPr="00360527">
        <w:rPr>
          <w:b/>
        </w:rPr>
        <w:instrText xml:space="preserve"> SEQ Tablica \* ARABIC </w:instrText>
      </w:r>
      <w:r w:rsidRPr="00360527">
        <w:rPr>
          <w:b/>
        </w:rPr>
        <w:fldChar w:fldCharType="separate"/>
      </w:r>
      <w:r w:rsidR="00A532E5">
        <w:rPr>
          <w:b/>
          <w:noProof/>
        </w:rPr>
        <w:t>9</w:t>
      </w:r>
      <w:r w:rsidRPr="00360527">
        <w:rPr>
          <w:b/>
        </w:rPr>
        <w:fldChar w:fldCharType="end"/>
      </w:r>
      <w:r>
        <w:t xml:space="preserve">: </w:t>
      </w:r>
      <w:r w:rsidRPr="006209B7">
        <w:t>Poljoprivredne površine Grada Cresa prema kategorijama i vlasništvu (ha)</w:t>
      </w:r>
      <w:bookmarkEnd w:id="42"/>
    </w:p>
    <w:tbl>
      <w:tblPr>
        <w:tblW w:w="5000" w:type="pct"/>
        <w:tblLook w:val="04A0" w:firstRow="1" w:lastRow="0" w:firstColumn="1" w:lastColumn="0" w:noHBand="0" w:noVBand="1"/>
      </w:tblPr>
      <w:tblGrid>
        <w:gridCol w:w="2091"/>
        <w:gridCol w:w="590"/>
        <w:gridCol w:w="590"/>
        <w:gridCol w:w="692"/>
        <w:gridCol w:w="909"/>
        <w:gridCol w:w="590"/>
        <w:gridCol w:w="803"/>
        <w:gridCol w:w="590"/>
        <w:gridCol w:w="590"/>
        <w:gridCol w:w="696"/>
        <w:gridCol w:w="909"/>
      </w:tblGrid>
      <w:tr w:rsidR="000F4D8B" w:rsidRPr="00360527" w14:paraId="35C9FD68" w14:textId="77777777" w:rsidTr="000F4D8B">
        <w:trPr>
          <w:trHeight w:val="405"/>
        </w:trPr>
        <w:tc>
          <w:tcPr>
            <w:tcW w:w="476" w:type="pct"/>
            <w:vMerge w:val="restart"/>
            <w:tcBorders>
              <w:top w:val="single" w:sz="8" w:space="0" w:color="auto"/>
              <w:left w:val="single" w:sz="8" w:space="0" w:color="auto"/>
              <w:bottom w:val="single" w:sz="8" w:space="0" w:color="000000"/>
              <w:right w:val="single" w:sz="8" w:space="0" w:color="auto"/>
            </w:tcBorders>
            <w:shd w:val="clear" w:color="auto" w:fill="7030A0"/>
            <w:noWrap/>
            <w:vAlign w:val="center"/>
            <w:hideMark/>
          </w:tcPr>
          <w:p w14:paraId="27A1A3C6" w14:textId="77777777" w:rsidR="00E80480" w:rsidRPr="00360527" w:rsidRDefault="00E80480" w:rsidP="00E80480">
            <w:pPr>
              <w:spacing w:after="0" w:line="240" w:lineRule="auto"/>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 </w:t>
            </w:r>
          </w:p>
        </w:tc>
        <w:tc>
          <w:tcPr>
            <w:tcW w:w="297"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7F14B8A5"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Oranica</w:t>
            </w:r>
          </w:p>
        </w:tc>
        <w:tc>
          <w:tcPr>
            <w:tcW w:w="475"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58FC8A5A"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Staklenici na oranici</w:t>
            </w:r>
          </w:p>
        </w:tc>
        <w:tc>
          <w:tcPr>
            <w:tcW w:w="551"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6B5474A3"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Livada</w:t>
            </w:r>
          </w:p>
        </w:tc>
        <w:tc>
          <w:tcPr>
            <w:tcW w:w="458"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220B782B"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Krški pašnjak</w:t>
            </w:r>
          </w:p>
        </w:tc>
        <w:tc>
          <w:tcPr>
            <w:tcW w:w="481"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2D0DD347"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Vinograd</w:t>
            </w:r>
          </w:p>
        </w:tc>
        <w:tc>
          <w:tcPr>
            <w:tcW w:w="469"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066F137A"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Maslinik</w:t>
            </w:r>
          </w:p>
        </w:tc>
        <w:tc>
          <w:tcPr>
            <w:tcW w:w="357"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6E4AEA23"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Voćne vrste</w:t>
            </w:r>
          </w:p>
        </w:tc>
        <w:tc>
          <w:tcPr>
            <w:tcW w:w="481"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4B05311B" w14:textId="137B63CF" w:rsidR="00E80480" w:rsidRPr="00360527" w:rsidRDefault="000F4D8B" w:rsidP="000F4D8B">
            <w:pPr>
              <w:spacing w:after="0" w:line="240" w:lineRule="auto"/>
              <w:ind w:left="-51" w:right="113" w:firstLine="164"/>
              <w:jc w:val="center"/>
              <w:rPr>
                <w:rFonts w:ascii="Cambria" w:eastAsia="Times New Roman" w:hAnsi="Cambria" w:cs="Times New Roman"/>
                <w:b/>
                <w:bCs/>
                <w:color w:val="FFFFFF" w:themeColor="background1"/>
                <w:lang w:eastAsia="hr-HR"/>
              </w:rPr>
            </w:pPr>
            <w:r>
              <w:rPr>
                <w:rFonts w:ascii="Cambria" w:eastAsia="Times New Roman" w:hAnsi="Cambria" w:cs="Times New Roman"/>
                <w:b/>
                <w:bCs/>
                <w:color w:val="FFFFFF" w:themeColor="background1"/>
                <w:lang w:eastAsia="hr-HR"/>
              </w:rPr>
              <w:t xml:space="preserve">Mješoviti trajni </w:t>
            </w:r>
            <w:r w:rsidR="00E80480" w:rsidRPr="00360527">
              <w:rPr>
                <w:rFonts w:ascii="Cambria" w:eastAsia="Times New Roman" w:hAnsi="Cambria" w:cs="Times New Roman"/>
                <w:b/>
                <w:bCs/>
                <w:color w:val="FFFFFF" w:themeColor="background1"/>
                <w:lang w:eastAsia="hr-HR"/>
              </w:rPr>
              <w:t>nasadi</w:t>
            </w:r>
          </w:p>
        </w:tc>
        <w:tc>
          <w:tcPr>
            <w:tcW w:w="523"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2139C455" w14:textId="77777777" w:rsidR="00E80480" w:rsidRPr="00360527" w:rsidRDefault="00E80480" w:rsidP="000F4D8B">
            <w:pPr>
              <w:spacing w:after="0" w:line="240" w:lineRule="auto"/>
              <w:ind w:left="113" w:right="113"/>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Ostale vrste korištenja zemljišta</w:t>
            </w:r>
          </w:p>
        </w:tc>
        <w:tc>
          <w:tcPr>
            <w:tcW w:w="432" w:type="pct"/>
            <w:vMerge w:val="restart"/>
            <w:tcBorders>
              <w:top w:val="single" w:sz="8" w:space="0" w:color="auto"/>
              <w:left w:val="single" w:sz="8" w:space="0" w:color="auto"/>
              <w:bottom w:val="single" w:sz="8" w:space="0" w:color="000000"/>
              <w:right w:val="single" w:sz="8" w:space="0" w:color="auto"/>
            </w:tcBorders>
            <w:shd w:val="clear" w:color="auto" w:fill="7030A0"/>
            <w:textDirection w:val="btLr"/>
            <w:vAlign w:val="center"/>
            <w:hideMark/>
          </w:tcPr>
          <w:p w14:paraId="402DBD75" w14:textId="77777777" w:rsidR="00E80480" w:rsidRPr="00360527" w:rsidRDefault="00E80480" w:rsidP="000F4D8B">
            <w:pPr>
              <w:spacing w:after="0" w:line="240" w:lineRule="auto"/>
              <w:ind w:left="33" w:right="113" w:firstLine="80"/>
              <w:jc w:val="center"/>
              <w:rPr>
                <w:rFonts w:ascii="Cambria" w:eastAsia="Times New Roman" w:hAnsi="Cambria" w:cs="Times New Roman"/>
                <w:b/>
                <w:bCs/>
                <w:color w:val="FFFFFF" w:themeColor="background1"/>
                <w:lang w:eastAsia="hr-HR"/>
              </w:rPr>
            </w:pPr>
            <w:r w:rsidRPr="00360527">
              <w:rPr>
                <w:rFonts w:ascii="Cambria" w:eastAsia="Times New Roman" w:hAnsi="Cambria" w:cs="Times New Roman"/>
                <w:b/>
                <w:bCs/>
                <w:color w:val="FFFFFF" w:themeColor="background1"/>
                <w:lang w:eastAsia="hr-HR"/>
              </w:rPr>
              <w:t>Ukupna površina (ha)</w:t>
            </w:r>
          </w:p>
        </w:tc>
      </w:tr>
      <w:tr w:rsidR="000F4D8B" w:rsidRPr="00E80480" w14:paraId="05FA538F" w14:textId="77777777" w:rsidTr="000F4D8B">
        <w:trPr>
          <w:trHeight w:val="450"/>
        </w:trPr>
        <w:tc>
          <w:tcPr>
            <w:tcW w:w="476"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210B58B3"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297"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4B567D4E"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75"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5011EE9B"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551"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5AFB7EE8"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58"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7D4078DF"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81"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2D6A071D"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69"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579FA000"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357"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21CA103F"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81"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5FDDF81B"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523"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61841EFD"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32"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24A5C16E"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r>
      <w:tr w:rsidR="000F4D8B" w:rsidRPr="00E80480" w14:paraId="318EA4DE" w14:textId="77777777" w:rsidTr="000F4D8B">
        <w:trPr>
          <w:trHeight w:val="910"/>
        </w:trPr>
        <w:tc>
          <w:tcPr>
            <w:tcW w:w="476"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6F644A12"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297"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757A8C6C"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75"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7969FD0C"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551"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721DB243"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58"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784CACBF"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81"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308C17B2"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69"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0975C855"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357"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06930EFE"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81"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52B2DCE5"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523"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32D126FE"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c>
          <w:tcPr>
            <w:tcW w:w="432" w:type="pct"/>
            <w:vMerge/>
            <w:tcBorders>
              <w:top w:val="single" w:sz="8" w:space="0" w:color="auto"/>
              <w:left w:val="single" w:sz="8" w:space="0" w:color="auto"/>
              <w:bottom w:val="single" w:sz="8" w:space="0" w:color="000000"/>
              <w:right w:val="single" w:sz="8" w:space="0" w:color="auto"/>
            </w:tcBorders>
            <w:shd w:val="clear" w:color="auto" w:fill="7030A0"/>
            <w:vAlign w:val="center"/>
            <w:hideMark/>
          </w:tcPr>
          <w:p w14:paraId="1CD1A409" w14:textId="77777777" w:rsidR="00E80480" w:rsidRPr="00E80480" w:rsidRDefault="00E80480" w:rsidP="00E80480">
            <w:pPr>
              <w:spacing w:after="0" w:line="240" w:lineRule="auto"/>
              <w:rPr>
                <w:rFonts w:ascii="Times New Roman" w:eastAsia="Times New Roman" w:hAnsi="Times New Roman" w:cs="Times New Roman"/>
                <w:b/>
                <w:bCs/>
                <w:color w:val="000000"/>
                <w:sz w:val="20"/>
                <w:szCs w:val="20"/>
                <w:lang w:eastAsia="hr-HR"/>
              </w:rPr>
            </w:pPr>
          </w:p>
        </w:tc>
      </w:tr>
      <w:tr w:rsidR="000F4D8B" w:rsidRPr="000F4D8B" w14:paraId="097E6054" w14:textId="77777777" w:rsidTr="000F4D8B">
        <w:trPr>
          <w:trHeight w:val="397"/>
        </w:trPr>
        <w:tc>
          <w:tcPr>
            <w:tcW w:w="476" w:type="pct"/>
            <w:tcBorders>
              <w:top w:val="nil"/>
              <w:left w:val="single" w:sz="8" w:space="0" w:color="auto"/>
              <w:bottom w:val="single" w:sz="8" w:space="0" w:color="auto"/>
              <w:right w:val="single" w:sz="8" w:space="0" w:color="auto"/>
            </w:tcBorders>
            <w:shd w:val="clear" w:color="auto" w:fill="auto"/>
            <w:noWrap/>
            <w:vAlign w:val="center"/>
            <w:hideMark/>
          </w:tcPr>
          <w:p w14:paraId="4857A9F2"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Državno vlasništvo</w:t>
            </w:r>
          </w:p>
        </w:tc>
        <w:tc>
          <w:tcPr>
            <w:tcW w:w="297" w:type="pct"/>
            <w:tcBorders>
              <w:top w:val="nil"/>
              <w:left w:val="nil"/>
              <w:bottom w:val="single" w:sz="8" w:space="0" w:color="auto"/>
              <w:right w:val="single" w:sz="8" w:space="0" w:color="auto"/>
            </w:tcBorders>
            <w:shd w:val="clear" w:color="auto" w:fill="auto"/>
            <w:noWrap/>
            <w:vAlign w:val="center"/>
            <w:hideMark/>
          </w:tcPr>
          <w:p w14:paraId="661F85D3"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0,58</w:t>
            </w:r>
          </w:p>
        </w:tc>
        <w:tc>
          <w:tcPr>
            <w:tcW w:w="475" w:type="pct"/>
            <w:tcBorders>
              <w:top w:val="nil"/>
              <w:left w:val="nil"/>
              <w:bottom w:val="single" w:sz="8" w:space="0" w:color="auto"/>
              <w:right w:val="single" w:sz="8" w:space="0" w:color="auto"/>
            </w:tcBorders>
            <w:shd w:val="clear" w:color="auto" w:fill="auto"/>
            <w:noWrap/>
            <w:vAlign w:val="center"/>
            <w:hideMark/>
          </w:tcPr>
          <w:p w14:paraId="625DD27B"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551" w:type="pct"/>
            <w:tcBorders>
              <w:top w:val="nil"/>
              <w:left w:val="nil"/>
              <w:bottom w:val="single" w:sz="8" w:space="0" w:color="auto"/>
              <w:right w:val="single" w:sz="8" w:space="0" w:color="auto"/>
            </w:tcBorders>
            <w:shd w:val="clear" w:color="auto" w:fill="auto"/>
            <w:noWrap/>
            <w:vAlign w:val="center"/>
            <w:hideMark/>
          </w:tcPr>
          <w:p w14:paraId="4460A8ED"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58" w:type="pct"/>
            <w:tcBorders>
              <w:top w:val="nil"/>
              <w:left w:val="nil"/>
              <w:bottom w:val="single" w:sz="8" w:space="0" w:color="auto"/>
              <w:right w:val="single" w:sz="8" w:space="0" w:color="auto"/>
            </w:tcBorders>
            <w:shd w:val="clear" w:color="auto" w:fill="auto"/>
            <w:noWrap/>
            <w:vAlign w:val="center"/>
            <w:hideMark/>
          </w:tcPr>
          <w:p w14:paraId="4B3D69AF"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766,52</w:t>
            </w:r>
          </w:p>
        </w:tc>
        <w:tc>
          <w:tcPr>
            <w:tcW w:w="481" w:type="pct"/>
            <w:tcBorders>
              <w:top w:val="nil"/>
              <w:left w:val="nil"/>
              <w:bottom w:val="single" w:sz="8" w:space="0" w:color="auto"/>
              <w:right w:val="single" w:sz="8" w:space="0" w:color="auto"/>
            </w:tcBorders>
            <w:shd w:val="clear" w:color="auto" w:fill="auto"/>
            <w:noWrap/>
            <w:vAlign w:val="center"/>
            <w:hideMark/>
          </w:tcPr>
          <w:p w14:paraId="0E0C3365"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69" w:type="pct"/>
            <w:tcBorders>
              <w:top w:val="nil"/>
              <w:left w:val="nil"/>
              <w:bottom w:val="single" w:sz="8" w:space="0" w:color="auto"/>
              <w:right w:val="single" w:sz="8" w:space="0" w:color="auto"/>
            </w:tcBorders>
            <w:shd w:val="clear" w:color="auto" w:fill="auto"/>
            <w:noWrap/>
            <w:vAlign w:val="center"/>
            <w:hideMark/>
          </w:tcPr>
          <w:p w14:paraId="051C74D9"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23,49</w:t>
            </w:r>
          </w:p>
        </w:tc>
        <w:tc>
          <w:tcPr>
            <w:tcW w:w="357" w:type="pct"/>
            <w:tcBorders>
              <w:top w:val="nil"/>
              <w:left w:val="nil"/>
              <w:bottom w:val="single" w:sz="8" w:space="0" w:color="auto"/>
              <w:right w:val="single" w:sz="8" w:space="0" w:color="auto"/>
            </w:tcBorders>
            <w:shd w:val="clear" w:color="auto" w:fill="auto"/>
            <w:noWrap/>
            <w:vAlign w:val="center"/>
            <w:hideMark/>
          </w:tcPr>
          <w:p w14:paraId="2FBB636D"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0,22</w:t>
            </w:r>
          </w:p>
        </w:tc>
        <w:tc>
          <w:tcPr>
            <w:tcW w:w="481" w:type="pct"/>
            <w:tcBorders>
              <w:top w:val="nil"/>
              <w:left w:val="nil"/>
              <w:bottom w:val="single" w:sz="8" w:space="0" w:color="auto"/>
              <w:right w:val="single" w:sz="8" w:space="0" w:color="auto"/>
            </w:tcBorders>
            <w:shd w:val="clear" w:color="auto" w:fill="auto"/>
            <w:noWrap/>
            <w:vAlign w:val="center"/>
            <w:hideMark/>
          </w:tcPr>
          <w:p w14:paraId="42E22816"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0,79</w:t>
            </w:r>
          </w:p>
        </w:tc>
        <w:tc>
          <w:tcPr>
            <w:tcW w:w="523" w:type="pct"/>
            <w:tcBorders>
              <w:top w:val="nil"/>
              <w:left w:val="nil"/>
              <w:bottom w:val="single" w:sz="8" w:space="0" w:color="auto"/>
              <w:right w:val="single" w:sz="8" w:space="0" w:color="auto"/>
            </w:tcBorders>
            <w:shd w:val="clear" w:color="auto" w:fill="auto"/>
            <w:noWrap/>
            <w:vAlign w:val="center"/>
            <w:hideMark/>
          </w:tcPr>
          <w:p w14:paraId="7928A583"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32" w:type="pct"/>
            <w:tcBorders>
              <w:top w:val="nil"/>
              <w:left w:val="nil"/>
              <w:bottom w:val="single" w:sz="8" w:space="0" w:color="auto"/>
              <w:right w:val="single" w:sz="8" w:space="0" w:color="auto"/>
            </w:tcBorders>
            <w:shd w:val="clear" w:color="auto" w:fill="auto"/>
            <w:noWrap/>
            <w:vAlign w:val="center"/>
            <w:hideMark/>
          </w:tcPr>
          <w:p w14:paraId="27628468"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791,6</w:t>
            </w:r>
          </w:p>
        </w:tc>
      </w:tr>
      <w:tr w:rsidR="000F4D8B" w:rsidRPr="000F4D8B" w14:paraId="6DB5412E" w14:textId="77777777" w:rsidTr="000F4D8B">
        <w:trPr>
          <w:trHeight w:val="397"/>
        </w:trPr>
        <w:tc>
          <w:tcPr>
            <w:tcW w:w="476" w:type="pct"/>
            <w:tcBorders>
              <w:top w:val="nil"/>
              <w:left w:val="single" w:sz="8" w:space="0" w:color="auto"/>
              <w:bottom w:val="single" w:sz="8" w:space="0" w:color="auto"/>
              <w:right w:val="single" w:sz="8" w:space="0" w:color="auto"/>
            </w:tcBorders>
            <w:shd w:val="clear" w:color="auto" w:fill="auto"/>
            <w:noWrap/>
            <w:vAlign w:val="center"/>
            <w:hideMark/>
          </w:tcPr>
          <w:p w14:paraId="50422220"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Privatno vlasništvo</w:t>
            </w:r>
          </w:p>
        </w:tc>
        <w:tc>
          <w:tcPr>
            <w:tcW w:w="297" w:type="pct"/>
            <w:tcBorders>
              <w:top w:val="nil"/>
              <w:left w:val="nil"/>
              <w:bottom w:val="single" w:sz="8" w:space="0" w:color="auto"/>
              <w:right w:val="single" w:sz="8" w:space="0" w:color="auto"/>
            </w:tcBorders>
            <w:shd w:val="clear" w:color="auto" w:fill="auto"/>
            <w:noWrap/>
            <w:vAlign w:val="center"/>
            <w:hideMark/>
          </w:tcPr>
          <w:p w14:paraId="1423F487"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4,01</w:t>
            </w:r>
          </w:p>
        </w:tc>
        <w:tc>
          <w:tcPr>
            <w:tcW w:w="475" w:type="pct"/>
            <w:tcBorders>
              <w:top w:val="nil"/>
              <w:left w:val="nil"/>
              <w:bottom w:val="single" w:sz="8" w:space="0" w:color="auto"/>
              <w:right w:val="single" w:sz="8" w:space="0" w:color="auto"/>
            </w:tcBorders>
            <w:shd w:val="clear" w:color="auto" w:fill="auto"/>
            <w:noWrap/>
            <w:vAlign w:val="center"/>
            <w:hideMark/>
          </w:tcPr>
          <w:p w14:paraId="42689CC9"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0,02</w:t>
            </w:r>
          </w:p>
        </w:tc>
        <w:tc>
          <w:tcPr>
            <w:tcW w:w="551" w:type="pct"/>
            <w:tcBorders>
              <w:top w:val="nil"/>
              <w:left w:val="nil"/>
              <w:bottom w:val="single" w:sz="8" w:space="0" w:color="auto"/>
              <w:right w:val="single" w:sz="8" w:space="0" w:color="auto"/>
            </w:tcBorders>
            <w:shd w:val="clear" w:color="auto" w:fill="auto"/>
            <w:noWrap/>
            <w:vAlign w:val="center"/>
            <w:hideMark/>
          </w:tcPr>
          <w:p w14:paraId="42539845"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0,06</w:t>
            </w:r>
          </w:p>
        </w:tc>
        <w:tc>
          <w:tcPr>
            <w:tcW w:w="458" w:type="pct"/>
            <w:tcBorders>
              <w:top w:val="nil"/>
              <w:left w:val="nil"/>
              <w:bottom w:val="single" w:sz="8" w:space="0" w:color="auto"/>
              <w:right w:val="single" w:sz="8" w:space="0" w:color="auto"/>
            </w:tcBorders>
            <w:shd w:val="clear" w:color="auto" w:fill="auto"/>
            <w:noWrap/>
            <w:vAlign w:val="center"/>
            <w:hideMark/>
          </w:tcPr>
          <w:p w14:paraId="1C057353"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1342,14</w:t>
            </w:r>
          </w:p>
        </w:tc>
        <w:tc>
          <w:tcPr>
            <w:tcW w:w="481" w:type="pct"/>
            <w:tcBorders>
              <w:top w:val="nil"/>
              <w:left w:val="nil"/>
              <w:bottom w:val="single" w:sz="8" w:space="0" w:color="auto"/>
              <w:right w:val="single" w:sz="8" w:space="0" w:color="auto"/>
            </w:tcBorders>
            <w:shd w:val="clear" w:color="auto" w:fill="auto"/>
            <w:noWrap/>
            <w:vAlign w:val="center"/>
            <w:hideMark/>
          </w:tcPr>
          <w:p w14:paraId="1825EBFB"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0,27</w:t>
            </w:r>
          </w:p>
        </w:tc>
        <w:tc>
          <w:tcPr>
            <w:tcW w:w="469" w:type="pct"/>
            <w:tcBorders>
              <w:top w:val="nil"/>
              <w:left w:val="nil"/>
              <w:bottom w:val="single" w:sz="8" w:space="0" w:color="auto"/>
              <w:right w:val="single" w:sz="8" w:space="0" w:color="auto"/>
            </w:tcBorders>
            <w:shd w:val="clear" w:color="auto" w:fill="auto"/>
            <w:noWrap/>
            <w:vAlign w:val="center"/>
            <w:hideMark/>
          </w:tcPr>
          <w:p w14:paraId="01DAB1D6"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196,57</w:t>
            </w:r>
          </w:p>
        </w:tc>
        <w:tc>
          <w:tcPr>
            <w:tcW w:w="357" w:type="pct"/>
            <w:tcBorders>
              <w:top w:val="nil"/>
              <w:left w:val="nil"/>
              <w:bottom w:val="single" w:sz="8" w:space="0" w:color="auto"/>
              <w:right w:val="single" w:sz="8" w:space="0" w:color="auto"/>
            </w:tcBorders>
            <w:shd w:val="clear" w:color="auto" w:fill="auto"/>
            <w:noWrap/>
            <w:vAlign w:val="center"/>
            <w:hideMark/>
          </w:tcPr>
          <w:p w14:paraId="3DE51451"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2,39</w:t>
            </w:r>
          </w:p>
        </w:tc>
        <w:tc>
          <w:tcPr>
            <w:tcW w:w="481" w:type="pct"/>
            <w:tcBorders>
              <w:top w:val="nil"/>
              <w:left w:val="nil"/>
              <w:bottom w:val="single" w:sz="8" w:space="0" w:color="auto"/>
              <w:right w:val="single" w:sz="8" w:space="0" w:color="auto"/>
            </w:tcBorders>
            <w:shd w:val="clear" w:color="auto" w:fill="auto"/>
            <w:noWrap/>
            <w:vAlign w:val="center"/>
            <w:hideMark/>
          </w:tcPr>
          <w:p w14:paraId="18493C66"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5,49</w:t>
            </w:r>
          </w:p>
        </w:tc>
        <w:tc>
          <w:tcPr>
            <w:tcW w:w="523" w:type="pct"/>
            <w:tcBorders>
              <w:top w:val="nil"/>
              <w:left w:val="nil"/>
              <w:bottom w:val="single" w:sz="8" w:space="0" w:color="auto"/>
              <w:right w:val="single" w:sz="8" w:space="0" w:color="auto"/>
            </w:tcBorders>
            <w:shd w:val="clear" w:color="auto" w:fill="auto"/>
            <w:noWrap/>
            <w:vAlign w:val="center"/>
            <w:hideMark/>
          </w:tcPr>
          <w:p w14:paraId="4C9EDEC9"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13,83</w:t>
            </w:r>
          </w:p>
        </w:tc>
        <w:tc>
          <w:tcPr>
            <w:tcW w:w="432" w:type="pct"/>
            <w:tcBorders>
              <w:top w:val="nil"/>
              <w:left w:val="nil"/>
              <w:bottom w:val="single" w:sz="8" w:space="0" w:color="auto"/>
              <w:right w:val="single" w:sz="8" w:space="0" w:color="auto"/>
            </w:tcBorders>
            <w:shd w:val="clear" w:color="auto" w:fill="auto"/>
            <w:noWrap/>
            <w:vAlign w:val="center"/>
            <w:hideMark/>
          </w:tcPr>
          <w:p w14:paraId="05D594AC"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1564,78</w:t>
            </w:r>
          </w:p>
        </w:tc>
      </w:tr>
      <w:tr w:rsidR="000F4D8B" w:rsidRPr="000F4D8B" w14:paraId="30F34221" w14:textId="77777777" w:rsidTr="000F4D8B">
        <w:trPr>
          <w:trHeight w:val="397"/>
        </w:trPr>
        <w:tc>
          <w:tcPr>
            <w:tcW w:w="476" w:type="pct"/>
            <w:tcBorders>
              <w:top w:val="nil"/>
              <w:left w:val="single" w:sz="8" w:space="0" w:color="auto"/>
              <w:bottom w:val="single" w:sz="8" w:space="0" w:color="auto"/>
              <w:right w:val="single" w:sz="8" w:space="0" w:color="auto"/>
            </w:tcBorders>
            <w:shd w:val="clear" w:color="auto" w:fill="auto"/>
            <w:noWrap/>
            <w:vAlign w:val="center"/>
            <w:hideMark/>
          </w:tcPr>
          <w:p w14:paraId="5D92727A"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Nepoznato vlasništvo</w:t>
            </w:r>
          </w:p>
        </w:tc>
        <w:tc>
          <w:tcPr>
            <w:tcW w:w="297" w:type="pct"/>
            <w:tcBorders>
              <w:top w:val="nil"/>
              <w:left w:val="nil"/>
              <w:bottom w:val="single" w:sz="8" w:space="0" w:color="auto"/>
              <w:right w:val="single" w:sz="8" w:space="0" w:color="auto"/>
            </w:tcBorders>
            <w:shd w:val="clear" w:color="auto" w:fill="auto"/>
            <w:noWrap/>
            <w:vAlign w:val="center"/>
            <w:hideMark/>
          </w:tcPr>
          <w:p w14:paraId="563E9A65"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75" w:type="pct"/>
            <w:tcBorders>
              <w:top w:val="nil"/>
              <w:left w:val="nil"/>
              <w:bottom w:val="single" w:sz="8" w:space="0" w:color="auto"/>
              <w:right w:val="single" w:sz="8" w:space="0" w:color="auto"/>
            </w:tcBorders>
            <w:shd w:val="clear" w:color="auto" w:fill="auto"/>
            <w:noWrap/>
            <w:vAlign w:val="center"/>
            <w:hideMark/>
          </w:tcPr>
          <w:p w14:paraId="3AB5F9FF"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551" w:type="pct"/>
            <w:tcBorders>
              <w:top w:val="nil"/>
              <w:left w:val="nil"/>
              <w:bottom w:val="single" w:sz="8" w:space="0" w:color="auto"/>
              <w:right w:val="single" w:sz="8" w:space="0" w:color="auto"/>
            </w:tcBorders>
            <w:shd w:val="clear" w:color="auto" w:fill="auto"/>
            <w:noWrap/>
            <w:vAlign w:val="center"/>
            <w:hideMark/>
          </w:tcPr>
          <w:p w14:paraId="7244754A"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58" w:type="pct"/>
            <w:tcBorders>
              <w:top w:val="nil"/>
              <w:left w:val="nil"/>
              <w:bottom w:val="single" w:sz="8" w:space="0" w:color="auto"/>
              <w:right w:val="single" w:sz="8" w:space="0" w:color="auto"/>
            </w:tcBorders>
            <w:shd w:val="clear" w:color="auto" w:fill="auto"/>
            <w:noWrap/>
            <w:vAlign w:val="center"/>
            <w:hideMark/>
          </w:tcPr>
          <w:p w14:paraId="475486ED"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81" w:type="pct"/>
            <w:tcBorders>
              <w:top w:val="nil"/>
              <w:left w:val="nil"/>
              <w:bottom w:val="single" w:sz="8" w:space="0" w:color="auto"/>
              <w:right w:val="single" w:sz="8" w:space="0" w:color="auto"/>
            </w:tcBorders>
            <w:shd w:val="clear" w:color="auto" w:fill="auto"/>
            <w:noWrap/>
            <w:vAlign w:val="center"/>
            <w:hideMark/>
          </w:tcPr>
          <w:p w14:paraId="10C9136F"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69" w:type="pct"/>
            <w:tcBorders>
              <w:top w:val="nil"/>
              <w:left w:val="nil"/>
              <w:bottom w:val="single" w:sz="8" w:space="0" w:color="auto"/>
              <w:right w:val="single" w:sz="8" w:space="0" w:color="auto"/>
            </w:tcBorders>
            <w:shd w:val="clear" w:color="auto" w:fill="auto"/>
            <w:noWrap/>
            <w:vAlign w:val="center"/>
            <w:hideMark/>
          </w:tcPr>
          <w:p w14:paraId="0CFB3AEE"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0,67</w:t>
            </w:r>
          </w:p>
        </w:tc>
        <w:tc>
          <w:tcPr>
            <w:tcW w:w="357" w:type="pct"/>
            <w:tcBorders>
              <w:top w:val="nil"/>
              <w:left w:val="nil"/>
              <w:bottom w:val="single" w:sz="8" w:space="0" w:color="auto"/>
              <w:right w:val="single" w:sz="8" w:space="0" w:color="auto"/>
            </w:tcBorders>
            <w:shd w:val="clear" w:color="auto" w:fill="auto"/>
            <w:noWrap/>
            <w:vAlign w:val="center"/>
            <w:hideMark/>
          </w:tcPr>
          <w:p w14:paraId="1D107961"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81" w:type="pct"/>
            <w:tcBorders>
              <w:top w:val="nil"/>
              <w:left w:val="nil"/>
              <w:bottom w:val="single" w:sz="8" w:space="0" w:color="auto"/>
              <w:right w:val="single" w:sz="8" w:space="0" w:color="auto"/>
            </w:tcBorders>
            <w:shd w:val="clear" w:color="auto" w:fill="auto"/>
            <w:noWrap/>
            <w:vAlign w:val="center"/>
            <w:hideMark/>
          </w:tcPr>
          <w:p w14:paraId="1C0D4B91"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0,14</w:t>
            </w:r>
          </w:p>
        </w:tc>
        <w:tc>
          <w:tcPr>
            <w:tcW w:w="523" w:type="pct"/>
            <w:tcBorders>
              <w:top w:val="nil"/>
              <w:left w:val="nil"/>
              <w:bottom w:val="single" w:sz="8" w:space="0" w:color="auto"/>
              <w:right w:val="single" w:sz="8" w:space="0" w:color="auto"/>
            </w:tcBorders>
            <w:shd w:val="clear" w:color="auto" w:fill="auto"/>
            <w:noWrap/>
            <w:vAlign w:val="center"/>
            <w:hideMark/>
          </w:tcPr>
          <w:p w14:paraId="4518BE89"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w:t>
            </w:r>
          </w:p>
        </w:tc>
        <w:tc>
          <w:tcPr>
            <w:tcW w:w="432" w:type="pct"/>
            <w:tcBorders>
              <w:top w:val="nil"/>
              <w:left w:val="nil"/>
              <w:bottom w:val="single" w:sz="8" w:space="0" w:color="auto"/>
              <w:right w:val="single" w:sz="8" w:space="0" w:color="auto"/>
            </w:tcBorders>
            <w:shd w:val="clear" w:color="auto" w:fill="auto"/>
            <w:noWrap/>
            <w:vAlign w:val="center"/>
            <w:hideMark/>
          </w:tcPr>
          <w:p w14:paraId="615264D6" w14:textId="77777777" w:rsidR="00E80480" w:rsidRPr="000F4D8B" w:rsidRDefault="00E80480" w:rsidP="00E80480">
            <w:pPr>
              <w:spacing w:after="0" w:line="240" w:lineRule="auto"/>
              <w:jc w:val="center"/>
              <w:rPr>
                <w:rFonts w:eastAsia="Times New Roman" w:cs="Times New Roman"/>
                <w:color w:val="000000"/>
                <w:sz w:val="21"/>
                <w:szCs w:val="21"/>
                <w:lang w:eastAsia="hr-HR"/>
              </w:rPr>
            </w:pPr>
            <w:r w:rsidRPr="000F4D8B">
              <w:rPr>
                <w:rFonts w:eastAsia="Times New Roman" w:cs="Times New Roman"/>
                <w:color w:val="000000"/>
                <w:sz w:val="21"/>
                <w:szCs w:val="21"/>
                <w:lang w:eastAsia="hr-HR"/>
              </w:rPr>
              <w:t>0,81</w:t>
            </w:r>
          </w:p>
        </w:tc>
      </w:tr>
      <w:tr w:rsidR="000F4D8B" w:rsidRPr="000F4D8B" w14:paraId="5E66EA70" w14:textId="77777777" w:rsidTr="000F4D8B">
        <w:trPr>
          <w:trHeight w:val="397"/>
        </w:trPr>
        <w:tc>
          <w:tcPr>
            <w:tcW w:w="476" w:type="pct"/>
            <w:tcBorders>
              <w:top w:val="nil"/>
              <w:left w:val="single" w:sz="8" w:space="0" w:color="auto"/>
              <w:bottom w:val="single" w:sz="8" w:space="0" w:color="auto"/>
              <w:right w:val="single" w:sz="8" w:space="0" w:color="auto"/>
            </w:tcBorders>
            <w:shd w:val="clear" w:color="auto" w:fill="auto"/>
            <w:noWrap/>
            <w:vAlign w:val="center"/>
            <w:hideMark/>
          </w:tcPr>
          <w:p w14:paraId="7F3CC466"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UKUPNO</w:t>
            </w:r>
          </w:p>
        </w:tc>
        <w:tc>
          <w:tcPr>
            <w:tcW w:w="297" w:type="pct"/>
            <w:tcBorders>
              <w:top w:val="nil"/>
              <w:left w:val="nil"/>
              <w:bottom w:val="single" w:sz="8" w:space="0" w:color="auto"/>
              <w:right w:val="single" w:sz="8" w:space="0" w:color="auto"/>
            </w:tcBorders>
            <w:shd w:val="clear" w:color="auto" w:fill="auto"/>
            <w:noWrap/>
            <w:vAlign w:val="center"/>
            <w:hideMark/>
          </w:tcPr>
          <w:p w14:paraId="59478A25"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4,59</w:t>
            </w:r>
          </w:p>
        </w:tc>
        <w:tc>
          <w:tcPr>
            <w:tcW w:w="475" w:type="pct"/>
            <w:tcBorders>
              <w:top w:val="nil"/>
              <w:left w:val="nil"/>
              <w:bottom w:val="single" w:sz="8" w:space="0" w:color="auto"/>
              <w:right w:val="single" w:sz="8" w:space="0" w:color="auto"/>
            </w:tcBorders>
            <w:shd w:val="clear" w:color="auto" w:fill="auto"/>
            <w:noWrap/>
            <w:vAlign w:val="center"/>
            <w:hideMark/>
          </w:tcPr>
          <w:p w14:paraId="288B887B"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0,02</w:t>
            </w:r>
          </w:p>
        </w:tc>
        <w:tc>
          <w:tcPr>
            <w:tcW w:w="551" w:type="pct"/>
            <w:tcBorders>
              <w:top w:val="nil"/>
              <w:left w:val="nil"/>
              <w:bottom w:val="single" w:sz="8" w:space="0" w:color="auto"/>
              <w:right w:val="single" w:sz="8" w:space="0" w:color="auto"/>
            </w:tcBorders>
            <w:shd w:val="clear" w:color="auto" w:fill="auto"/>
            <w:noWrap/>
            <w:vAlign w:val="center"/>
            <w:hideMark/>
          </w:tcPr>
          <w:p w14:paraId="0BFFA4C3"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0,06</w:t>
            </w:r>
          </w:p>
        </w:tc>
        <w:tc>
          <w:tcPr>
            <w:tcW w:w="458" w:type="pct"/>
            <w:tcBorders>
              <w:top w:val="nil"/>
              <w:left w:val="nil"/>
              <w:bottom w:val="single" w:sz="8" w:space="0" w:color="auto"/>
              <w:right w:val="single" w:sz="8" w:space="0" w:color="auto"/>
            </w:tcBorders>
            <w:shd w:val="clear" w:color="auto" w:fill="auto"/>
            <w:noWrap/>
            <w:vAlign w:val="center"/>
            <w:hideMark/>
          </w:tcPr>
          <w:p w14:paraId="69608AA7"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2108,66</w:t>
            </w:r>
          </w:p>
        </w:tc>
        <w:tc>
          <w:tcPr>
            <w:tcW w:w="481" w:type="pct"/>
            <w:tcBorders>
              <w:top w:val="nil"/>
              <w:left w:val="nil"/>
              <w:bottom w:val="single" w:sz="8" w:space="0" w:color="auto"/>
              <w:right w:val="single" w:sz="8" w:space="0" w:color="auto"/>
            </w:tcBorders>
            <w:shd w:val="clear" w:color="auto" w:fill="auto"/>
            <w:noWrap/>
            <w:vAlign w:val="center"/>
            <w:hideMark/>
          </w:tcPr>
          <w:p w14:paraId="37B42340"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0,27</w:t>
            </w:r>
          </w:p>
        </w:tc>
        <w:tc>
          <w:tcPr>
            <w:tcW w:w="469" w:type="pct"/>
            <w:tcBorders>
              <w:top w:val="nil"/>
              <w:left w:val="nil"/>
              <w:bottom w:val="single" w:sz="8" w:space="0" w:color="auto"/>
              <w:right w:val="single" w:sz="8" w:space="0" w:color="auto"/>
            </w:tcBorders>
            <w:shd w:val="clear" w:color="auto" w:fill="auto"/>
            <w:noWrap/>
            <w:vAlign w:val="center"/>
            <w:hideMark/>
          </w:tcPr>
          <w:p w14:paraId="14B92E63"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220,73</w:t>
            </w:r>
          </w:p>
        </w:tc>
        <w:tc>
          <w:tcPr>
            <w:tcW w:w="357" w:type="pct"/>
            <w:tcBorders>
              <w:top w:val="nil"/>
              <w:left w:val="nil"/>
              <w:bottom w:val="single" w:sz="8" w:space="0" w:color="auto"/>
              <w:right w:val="single" w:sz="8" w:space="0" w:color="auto"/>
            </w:tcBorders>
            <w:shd w:val="clear" w:color="auto" w:fill="auto"/>
            <w:noWrap/>
            <w:vAlign w:val="center"/>
            <w:hideMark/>
          </w:tcPr>
          <w:p w14:paraId="1F35412B"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2,61</w:t>
            </w:r>
          </w:p>
        </w:tc>
        <w:tc>
          <w:tcPr>
            <w:tcW w:w="481" w:type="pct"/>
            <w:tcBorders>
              <w:top w:val="nil"/>
              <w:left w:val="nil"/>
              <w:bottom w:val="single" w:sz="8" w:space="0" w:color="auto"/>
              <w:right w:val="single" w:sz="8" w:space="0" w:color="auto"/>
            </w:tcBorders>
            <w:shd w:val="clear" w:color="auto" w:fill="auto"/>
            <w:noWrap/>
            <w:vAlign w:val="center"/>
            <w:hideMark/>
          </w:tcPr>
          <w:p w14:paraId="5911C0BF"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6,42</w:t>
            </w:r>
          </w:p>
        </w:tc>
        <w:tc>
          <w:tcPr>
            <w:tcW w:w="523" w:type="pct"/>
            <w:tcBorders>
              <w:top w:val="nil"/>
              <w:left w:val="nil"/>
              <w:bottom w:val="single" w:sz="8" w:space="0" w:color="auto"/>
              <w:right w:val="single" w:sz="8" w:space="0" w:color="auto"/>
            </w:tcBorders>
            <w:shd w:val="clear" w:color="auto" w:fill="auto"/>
            <w:noWrap/>
            <w:vAlign w:val="center"/>
            <w:hideMark/>
          </w:tcPr>
          <w:p w14:paraId="191C4D16"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13,83</w:t>
            </w:r>
          </w:p>
        </w:tc>
        <w:tc>
          <w:tcPr>
            <w:tcW w:w="432" w:type="pct"/>
            <w:tcBorders>
              <w:top w:val="nil"/>
              <w:left w:val="nil"/>
              <w:bottom w:val="single" w:sz="8" w:space="0" w:color="auto"/>
              <w:right w:val="single" w:sz="8" w:space="0" w:color="auto"/>
            </w:tcBorders>
            <w:shd w:val="clear" w:color="auto" w:fill="auto"/>
            <w:noWrap/>
            <w:vAlign w:val="center"/>
            <w:hideMark/>
          </w:tcPr>
          <w:p w14:paraId="6DC5F578" w14:textId="77777777" w:rsidR="00E80480" w:rsidRPr="000F4D8B" w:rsidRDefault="00E80480" w:rsidP="00E80480">
            <w:pPr>
              <w:spacing w:after="0" w:line="240" w:lineRule="auto"/>
              <w:jc w:val="center"/>
              <w:rPr>
                <w:rFonts w:eastAsia="Times New Roman" w:cs="Times New Roman"/>
                <w:b/>
                <w:bCs/>
                <w:color w:val="000000"/>
                <w:sz w:val="21"/>
                <w:szCs w:val="21"/>
                <w:lang w:eastAsia="hr-HR"/>
              </w:rPr>
            </w:pPr>
            <w:r w:rsidRPr="000F4D8B">
              <w:rPr>
                <w:rFonts w:eastAsia="Times New Roman" w:cs="Times New Roman"/>
                <w:b/>
                <w:bCs/>
                <w:color w:val="000000"/>
                <w:sz w:val="21"/>
                <w:szCs w:val="21"/>
                <w:lang w:eastAsia="hr-HR"/>
              </w:rPr>
              <w:t>2357,19</w:t>
            </w:r>
          </w:p>
        </w:tc>
      </w:tr>
    </w:tbl>
    <w:p w14:paraId="7CF2269C" w14:textId="77777777" w:rsidR="00E80480" w:rsidRPr="00360527" w:rsidRDefault="00E80480" w:rsidP="00360527"/>
    <w:p w14:paraId="44579DB0" w14:textId="77777777" w:rsidR="00E80480" w:rsidRPr="00360527" w:rsidRDefault="00E80480" w:rsidP="00360527">
      <w:pPr>
        <w:pStyle w:val="Citat"/>
      </w:pPr>
      <w:r w:rsidRPr="00360527">
        <w:t>Izvor: APPRRR, 2014.</w:t>
      </w:r>
    </w:p>
    <w:p w14:paraId="7049483E" w14:textId="77777777" w:rsidR="00E80480" w:rsidRPr="00360527" w:rsidRDefault="00E80480" w:rsidP="00360527"/>
    <w:p w14:paraId="30F04F9C" w14:textId="77777777"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Prema podacima APPRRR-a, najčešći način korištenja parcela (prijavljenih u ARKOD-u )  su krški pašnjaci  na 1.150 parcela te maslinici na 1.208 parcela, a ostalo je u manjem ili neznatnom udjelu. Ukupno se za poljoprivrednu proizvodnju koristi 2.357,19 ha, na ukupno 2.480 parcela.</w:t>
      </w:r>
    </w:p>
    <w:p w14:paraId="2D3CAF9E" w14:textId="5EB41DB9" w:rsidR="00E80480" w:rsidRDefault="000F4D8B" w:rsidP="00E80480">
      <w:pPr>
        <w:pStyle w:val="Opisslike"/>
      </w:pPr>
      <w:bookmarkStart w:id="43" w:name="_Toc462144184"/>
      <w:r w:rsidRPr="000F4D8B">
        <w:rPr>
          <w:b/>
        </w:rPr>
        <w:t xml:space="preserve">Tablica </w:t>
      </w:r>
      <w:r w:rsidRPr="000F4D8B">
        <w:rPr>
          <w:b/>
        </w:rPr>
        <w:fldChar w:fldCharType="begin"/>
      </w:r>
      <w:r w:rsidRPr="000F4D8B">
        <w:rPr>
          <w:b/>
        </w:rPr>
        <w:instrText xml:space="preserve"> SEQ Tablica \* ARABIC </w:instrText>
      </w:r>
      <w:r w:rsidRPr="000F4D8B">
        <w:rPr>
          <w:b/>
        </w:rPr>
        <w:fldChar w:fldCharType="separate"/>
      </w:r>
      <w:r w:rsidR="00A532E5">
        <w:rPr>
          <w:b/>
          <w:noProof/>
        </w:rPr>
        <w:t>10</w:t>
      </w:r>
      <w:r w:rsidRPr="000F4D8B">
        <w:rPr>
          <w:b/>
        </w:rPr>
        <w:fldChar w:fldCharType="end"/>
      </w:r>
      <w:r>
        <w:t xml:space="preserve">: </w:t>
      </w:r>
      <w:r w:rsidRPr="00D90F04">
        <w:t>Prikaz načina korištenja parcela (ha) prijavljenih u ARKOD-u</w:t>
      </w:r>
      <w:bookmarkEnd w:id="43"/>
    </w:p>
    <w:tbl>
      <w:tblPr>
        <w:tblStyle w:val="Reetkatablice11"/>
        <w:tblW w:w="0" w:type="auto"/>
        <w:jc w:val="center"/>
        <w:tblLook w:val="04A0" w:firstRow="1" w:lastRow="0" w:firstColumn="1" w:lastColumn="0" w:noHBand="0" w:noVBand="1"/>
      </w:tblPr>
      <w:tblGrid>
        <w:gridCol w:w="3096"/>
        <w:gridCol w:w="2002"/>
        <w:gridCol w:w="1985"/>
      </w:tblGrid>
      <w:tr w:rsidR="000F4D8B" w:rsidRPr="000F4D8B" w14:paraId="6AF6B0C3" w14:textId="77777777" w:rsidTr="000F4D8B">
        <w:trPr>
          <w:trHeight w:val="340"/>
          <w:jc w:val="center"/>
        </w:trPr>
        <w:tc>
          <w:tcPr>
            <w:tcW w:w="3096" w:type="dxa"/>
            <w:shd w:val="clear" w:color="auto" w:fill="7030A0"/>
            <w:vAlign w:val="center"/>
          </w:tcPr>
          <w:p w14:paraId="37F7092E" w14:textId="77777777" w:rsidR="00E80480" w:rsidRPr="000F4D8B" w:rsidRDefault="00E80480" w:rsidP="00E80480">
            <w:pPr>
              <w:jc w:val="center"/>
              <w:rPr>
                <w:rFonts w:ascii="Cambria" w:eastAsia="Times New Roman" w:hAnsi="Cambria" w:cs="Times New Roman"/>
                <w:b/>
                <w:color w:val="FFFFFF" w:themeColor="background1"/>
              </w:rPr>
            </w:pPr>
            <w:r w:rsidRPr="000F4D8B">
              <w:rPr>
                <w:rFonts w:ascii="Cambria" w:eastAsia="Times New Roman" w:hAnsi="Cambria" w:cs="Times New Roman"/>
                <w:b/>
                <w:color w:val="FFFFFF" w:themeColor="background1"/>
              </w:rPr>
              <w:t>Vrsta korištenja</w:t>
            </w:r>
          </w:p>
        </w:tc>
        <w:tc>
          <w:tcPr>
            <w:tcW w:w="2002" w:type="dxa"/>
            <w:shd w:val="clear" w:color="auto" w:fill="7030A0"/>
            <w:vAlign w:val="center"/>
          </w:tcPr>
          <w:p w14:paraId="1B27FD42" w14:textId="77777777" w:rsidR="00E80480" w:rsidRPr="000F4D8B" w:rsidRDefault="00E80480" w:rsidP="00E80480">
            <w:pPr>
              <w:jc w:val="center"/>
              <w:rPr>
                <w:rFonts w:ascii="Cambria" w:eastAsia="Times New Roman" w:hAnsi="Cambria" w:cs="Times New Roman"/>
                <w:b/>
                <w:color w:val="FFFFFF" w:themeColor="background1"/>
              </w:rPr>
            </w:pPr>
            <w:r w:rsidRPr="000F4D8B">
              <w:rPr>
                <w:rFonts w:ascii="Cambria" w:eastAsia="Times New Roman" w:hAnsi="Cambria" w:cs="Times New Roman"/>
                <w:b/>
                <w:color w:val="FFFFFF" w:themeColor="background1"/>
              </w:rPr>
              <w:t>Broj parcela</w:t>
            </w:r>
          </w:p>
        </w:tc>
        <w:tc>
          <w:tcPr>
            <w:tcW w:w="1985" w:type="dxa"/>
            <w:shd w:val="clear" w:color="auto" w:fill="7030A0"/>
            <w:vAlign w:val="center"/>
          </w:tcPr>
          <w:p w14:paraId="682B94C1" w14:textId="77777777" w:rsidR="00E80480" w:rsidRPr="000F4D8B" w:rsidRDefault="00E80480" w:rsidP="00E80480">
            <w:pPr>
              <w:jc w:val="center"/>
              <w:rPr>
                <w:rFonts w:ascii="Cambria" w:eastAsia="Times New Roman" w:hAnsi="Cambria" w:cs="Times New Roman"/>
                <w:b/>
                <w:color w:val="FFFFFF" w:themeColor="background1"/>
              </w:rPr>
            </w:pPr>
            <w:r w:rsidRPr="000F4D8B">
              <w:rPr>
                <w:rFonts w:ascii="Cambria" w:eastAsia="Times New Roman" w:hAnsi="Cambria" w:cs="Times New Roman"/>
                <w:b/>
                <w:color w:val="FFFFFF" w:themeColor="background1"/>
              </w:rPr>
              <w:t>Površina (ha)</w:t>
            </w:r>
          </w:p>
        </w:tc>
      </w:tr>
      <w:tr w:rsidR="00E80480" w:rsidRPr="000F4D8B" w14:paraId="270FE40B" w14:textId="77777777" w:rsidTr="00E80480">
        <w:trPr>
          <w:trHeight w:val="340"/>
          <w:jc w:val="center"/>
        </w:trPr>
        <w:tc>
          <w:tcPr>
            <w:tcW w:w="3096" w:type="dxa"/>
            <w:vAlign w:val="center"/>
          </w:tcPr>
          <w:p w14:paraId="14E82453"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Oranica</w:t>
            </w:r>
          </w:p>
        </w:tc>
        <w:tc>
          <w:tcPr>
            <w:tcW w:w="2002" w:type="dxa"/>
            <w:vAlign w:val="center"/>
          </w:tcPr>
          <w:p w14:paraId="28C644D1"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56</w:t>
            </w:r>
          </w:p>
        </w:tc>
        <w:tc>
          <w:tcPr>
            <w:tcW w:w="1985" w:type="dxa"/>
            <w:vAlign w:val="center"/>
          </w:tcPr>
          <w:p w14:paraId="594AD666"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4,59</w:t>
            </w:r>
          </w:p>
        </w:tc>
      </w:tr>
      <w:tr w:rsidR="00E80480" w:rsidRPr="000F4D8B" w14:paraId="054A6228" w14:textId="77777777" w:rsidTr="00E80480">
        <w:trPr>
          <w:trHeight w:val="340"/>
          <w:jc w:val="center"/>
        </w:trPr>
        <w:tc>
          <w:tcPr>
            <w:tcW w:w="3096" w:type="dxa"/>
            <w:vAlign w:val="center"/>
          </w:tcPr>
          <w:p w14:paraId="27AC3D6F"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Staklenik na oranici</w:t>
            </w:r>
          </w:p>
        </w:tc>
        <w:tc>
          <w:tcPr>
            <w:tcW w:w="2002" w:type="dxa"/>
            <w:vAlign w:val="center"/>
          </w:tcPr>
          <w:p w14:paraId="15BD9116"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1</w:t>
            </w:r>
          </w:p>
        </w:tc>
        <w:tc>
          <w:tcPr>
            <w:tcW w:w="1985" w:type="dxa"/>
            <w:vAlign w:val="center"/>
          </w:tcPr>
          <w:p w14:paraId="2473B097"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0,02</w:t>
            </w:r>
          </w:p>
        </w:tc>
      </w:tr>
      <w:tr w:rsidR="00E80480" w:rsidRPr="000F4D8B" w14:paraId="4EA31FF4" w14:textId="77777777" w:rsidTr="00E80480">
        <w:trPr>
          <w:trHeight w:val="340"/>
          <w:jc w:val="center"/>
        </w:trPr>
        <w:tc>
          <w:tcPr>
            <w:tcW w:w="3096" w:type="dxa"/>
            <w:vAlign w:val="center"/>
          </w:tcPr>
          <w:p w14:paraId="11A44F15"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Livada</w:t>
            </w:r>
          </w:p>
        </w:tc>
        <w:tc>
          <w:tcPr>
            <w:tcW w:w="2002" w:type="dxa"/>
            <w:vAlign w:val="center"/>
          </w:tcPr>
          <w:p w14:paraId="677A9518"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1</w:t>
            </w:r>
          </w:p>
        </w:tc>
        <w:tc>
          <w:tcPr>
            <w:tcW w:w="1985" w:type="dxa"/>
            <w:vAlign w:val="center"/>
          </w:tcPr>
          <w:p w14:paraId="64B6A9F6"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0,06</w:t>
            </w:r>
          </w:p>
        </w:tc>
      </w:tr>
      <w:tr w:rsidR="00E80480" w:rsidRPr="000F4D8B" w14:paraId="5861B96A" w14:textId="77777777" w:rsidTr="00E80480">
        <w:trPr>
          <w:trHeight w:val="340"/>
          <w:jc w:val="center"/>
        </w:trPr>
        <w:tc>
          <w:tcPr>
            <w:tcW w:w="3096" w:type="dxa"/>
            <w:vAlign w:val="center"/>
          </w:tcPr>
          <w:p w14:paraId="630DA875"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Krški pašnjak</w:t>
            </w:r>
          </w:p>
        </w:tc>
        <w:tc>
          <w:tcPr>
            <w:tcW w:w="2002" w:type="dxa"/>
            <w:vAlign w:val="center"/>
          </w:tcPr>
          <w:p w14:paraId="1E048206"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1.150</w:t>
            </w:r>
          </w:p>
        </w:tc>
        <w:tc>
          <w:tcPr>
            <w:tcW w:w="1985" w:type="dxa"/>
            <w:vAlign w:val="center"/>
          </w:tcPr>
          <w:p w14:paraId="2DFCDAC6"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2.108,66</w:t>
            </w:r>
          </w:p>
        </w:tc>
      </w:tr>
      <w:tr w:rsidR="00E80480" w:rsidRPr="000F4D8B" w14:paraId="7DFE1BA5" w14:textId="77777777" w:rsidTr="00E80480">
        <w:trPr>
          <w:trHeight w:val="340"/>
          <w:jc w:val="center"/>
        </w:trPr>
        <w:tc>
          <w:tcPr>
            <w:tcW w:w="3096" w:type="dxa"/>
            <w:vAlign w:val="center"/>
          </w:tcPr>
          <w:p w14:paraId="38130F65"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Vinograd</w:t>
            </w:r>
          </w:p>
        </w:tc>
        <w:tc>
          <w:tcPr>
            <w:tcW w:w="2002" w:type="dxa"/>
            <w:vAlign w:val="center"/>
          </w:tcPr>
          <w:p w14:paraId="4E426125"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4</w:t>
            </w:r>
          </w:p>
        </w:tc>
        <w:tc>
          <w:tcPr>
            <w:tcW w:w="1985" w:type="dxa"/>
            <w:vAlign w:val="center"/>
          </w:tcPr>
          <w:p w14:paraId="63959EE8"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0,27</w:t>
            </w:r>
          </w:p>
        </w:tc>
      </w:tr>
      <w:tr w:rsidR="00E80480" w:rsidRPr="000F4D8B" w14:paraId="4D064EDF" w14:textId="77777777" w:rsidTr="00E80480">
        <w:trPr>
          <w:trHeight w:val="340"/>
          <w:jc w:val="center"/>
        </w:trPr>
        <w:tc>
          <w:tcPr>
            <w:tcW w:w="3096" w:type="dxa"/>
            <w:vAlign w:val="center"/>
          </w:tcPr>
          <w:p w14:paraId="18778254"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Maslinik</w:t>
            </w:r>
          </w:p>
        </w:tc>
        <w:tc>
          <w:tcPr>
            <w:tcW w:w="2002" w:type="dxa"/>
            <w:vAlign w:val="center"/>
          </w:tcPr>
          <w:p w14:paraId="3BCF8DE2"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1.208</w:t>
            </w:r>
          </w:p>
        </w:tc>
        <w:tc>
          <w:tcPr>
            <w:tcW w:w="1985" w:type="dxa"/>
            <w:vAlign w:val="center"/>
          </w:tcPr>
          <w:p w14:paraId="2482E7E0"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220,73</w:t>
            </w:r>
          </w:p>
        </w:tc>
      </w:tr>
      <w:tr w:rsidR="00E80480" w:rsidRPr="000F4D8B" w14:paraId="0FFE6071" w14:textId="77777777" w:rsidTr="00E80480">
        <w:trPr>
          <w:trHeight w:val="340"/>
          <w:jc w:val="center"/>
        </w:trPr>
        <w:tc>
          <w:tcPr>
            <w:tcW w:w="3096" w:type="dxa"/>
            <w:vAlign w:val="center"/>
          </w:tcPr>
          <w:p w14:paraId="060C9A55"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Voćne vrste</w:t>
            </w:r>
          </w:p>
        </w:tc>
        <w:tc>
          <w:tcPr>
            <w:tcW w:w="2002" w:type="dxa"/>
            <w:vAlign w:val="center"/>
          </w:tcPr>
          <w:p w14:paraId="2C894FC6"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21</w:t>
            </w:r>
          </w:p>
        </w:tc>
        <w:tc>
          <w:tcPr>
            <w:tcW w:w="1985" w:type="dxa"/>
            <w:vAlign w:val="center"/>
          </w:tcPr>
          <w:p w14:paraId="2AC62ECE"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2,61</w:t>
            </w:r>
          </w:p>
        </w:tc>
      </w:tr>
      <w:tr w:rsidR="00E80480" w:rsidRPr="000F4D8B" w14:paraId="06546CD5" w14:textId="77777777" w:rsidTr="00E80480">
        <w:trPr>
          <w:trHeight w:val="340"/>
          <w:jc w:val="center"/>
        </w:trPr>
        <w:tc>
          <w:tcPr>
            <w:tcW w:w="3096" w:type="dxa"/>
            <w:vAlign w:val="center"/>
          </w:tcPr>
          <w:p w14:paraId="2CC68D18"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Miješani trajni nasad</w:t>
            </w:r>
          </w:p>
        </w:tc>
        <w:tc>
          <w:tcPr>
            <w:tcW w:w="2002" w:type="dxa"/>
            <w:vAlign w:val="center"/>
          </w:tcPr>
          <w:p w14:paraId="581F947B"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24</w:t>
            </w:r>
          </w:p>
        </w:tc>
        <w:tc>
          <w:tcPr>
            <w:tcW w:w="1985" w:type="dxa"/>
            <w:vAlign w:val="center"/>
          </w:tcPr>
          <w:p w14:paraId="4E900674"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6,42</w:t>
            </w:r>
          </w:p>
        </w:tc>
      </w:tr>
      <w:tr w:rsidR="00E80480" w:rsidRPr="000F4D8B" w14:paraId="02A5A996" w14:textId="77777777" w:rsidTr="00E80480">
        <w:trPr>
          <w:trHeight w:val="340"/>
          <w:jc w:val="center"/>
        </w:trPr>
        <w:tc>
          <w:tcPr>
            <w:tcW w:w="3096" w:type="dxa"/>
            <w:vAlign w:val="center"/>
          </w:tcPr>
          <w:p w14:paraId="6FDFCEF0" w14:textId="77777777" w:rsidR="00E80480" w:rsidRPr="000F4D8B" w:rsidRDefault="00E80480" w:rsidP="00E80480">
            <w:pPr>
              <w:rPr>
                <w:rFonts w:eastAsia="Times New Roman" w:cs="Times New Roman"/>
                <w:color w:val="000000"/>
              </w:rPr>
            </w:pPr>
            <w:r w:rsidRPr="000F4D8B">
              <w:rPr>
                <w:rFonts w:eastAsia="Times New Roman" w:cs="Times New Roman"/>
                <w:color w:val="000000"/>
              </w:rPr>
              <w:t>Ostale vrste korištenja</w:t>
            </w:r>
          </w:p>
        </w:tc>
        <w:tc>
          <w:tcPr>
            <w:tcW w:w="2002" w:type="dxa"/>
            <w:vAlign w:val="center"/>
          </w:tcPr>
          <w:p w14:paraId="7812C9CA"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15</w:t>
            </w:r>
          </w:p>
        </w:tc>
        <w:tc>
          <w:tcPr>
            <w:tcW w:w="1985" w:type="dxa"/>
            <w:vAlign w:val="center"/>
          </w:tcPr>
          <w:p w14:paraId="03D44D49" w14:textId="77777777" w:rsidR="00E80480" w:rsidRPr="000F4D8B" w:rsidRDefault="00E80480" w:rsidP="00E80480">
            <w:pPr>
              <w:jc w:val="right"/>
              <w:rPr>
                <w:rFonts w:eastAsia="Times New Roman" w:cs="Times New Roman"/>
                <w:color w:val="000000"/>
              </w:rPr>
            </w:pPr>
            <w:r w:rsidRPr="000F4D8B">
              <w:rPr>
                <w:rFonts w:eastAsia="Times New Roman" w:cs="Times New Roman"/>
                <w:color w:val="000000"/>
              </w:rPr>
              <w:t>13,83</w:t>
            </w:r>
          </w:p>
        </w:tc>
      </w:tr>
      <w:tr w:rsidR="00E80480" w:rsidRPr="000F4D8B" w14:paraId="5013E22B" w14:textId="77777777" w:rsidTr="00E80480">
        <w:trPr>
          <w:trHeight w:val="340"/>
          <w:jc w:val="center"/>
        </w:trPr>
        <w:tc>
          <w:tcPr>
            <w:tcW w:w="3096" w:type="dxa"/>
            <w:vAlign w:val="center"/>
          </w:tcPr>
          <w:p w14:paraId="28679E95" w14:textId="77777777" w:rsidR="00E80480" w:rsidRPr="000F4D8B" w:rsidRDefault="00E80480" w:rsidP="00E80480">
            <w:pPr>
              <w:rPr>
                <w:rFonts w:eastAsia="Times New Roman" w:cs="Times New Roman"/>
                <w:b/>
                <w:color w:val="000000"/>
              </w:rPr>
            </w:pPr>
            <w:r w:rsidRPr="000F4D8B">
              <w:rPr>
                <w:rFonts w:eastAsia="Times New Roman" w:cs="Times New Roman"/>
                <w:b/>
                <w:color w:val="000000"/>
              </w:rPr>
              <w:t>Ukupno</w:t>
            </w:r>
          </w:p>
        </w:tc>
        <w:tc>
          <w:tcPr>
            <w:tcW w:w="2002" w:type="dxa"/>
            <w:vAlign w:val="center"/>
          </w:tcPr>
          <w:p w14:paraId="2A3B91B9" w14:textId="77777777" w:rsidR="00E80480" w:rsidRPr="000F4D8B" w:rsidRDefault="00E80480" w:rsidP="00E80480">
            <w:pPr>
              <w:jc w:val="right"/>
              <w:rPr>
                <w:rFonts w:eastAsia="Times New Roman" w:cs="Times New Roman"/>
                <w:b/>
                <w:color w:val="000000"/>
              </w:rPr>
            </w:pPr>
            <w:r w:rsidRPr="000F4D8B">
              <w:rPr>
                <w:rFonts w:eastAsia="Times New Roman" w:cs="Times New Roman"/>
                <w:b/>
                <w:color w:val="000000"/>
              </w:rPr>
              <w:t>2.480</w:t>
            </w:r>
          </w:p>
        </w:tc>
        <w:tc>
          <w:tcPr>
            <w:tcW w:w="1985" w:type="dxa"/>
            <w:vAlign w:val="center"/>
          </w:tcPr>
          <w:p w14:paraId="4A523DA6" w14:textId="77777777" w:rsidR="00E80480" w:rsidRPr="000F4D8B" w:rsidRDefault="00E80480" w:rsidP="00E80480">
            <w:pPr>
              <w:jc w:val="right"/>
              <w:rPr>
                <w:rFonts w:eastAsia="Times New Roman" w:cs="Times New Roman"/>
                <w:b/>
                <w:color w:val="000000"/>
              </w:rPr>
            </w:pPr>
            <w:r w:rsidRPr="000F4D8B">
              <w:rPr>
                <w:rFonts w:eastAsia="Times New Roman" w:cs="Times New Roman"/>
                <w:b/>
                <w:color w:val="000000"/>
              </w:rPr>
              <w:t>2.357,19</w:t>
            </w:r>
          </w:p>
        </w:tc>
      </w:tr>
    </w:tbl>
    <w:p w14:paraId="5F24EBDC" w14:textId="3E08845E" w:rsidR="00E80480" w:rsidRDefault="00E80480" w:rsidP="00E80480">
      <w:r>
        <w:t xml:space="preserve"> </w:t>
      </w:r>
    </w:p>
    <w:p w14:paraId="67CAE901" w14:textId="77777777" w:rsidR="00E80480" w:rsidRPr="00E80480" w:rsidRDefault="00E80480" w:rsidP="000F4D8B">
      <w:pPr>
        <w:pStyle w:val="Citat"/>
      </w:pPr>
      <w:r w:rsidRPr="00E80480">
        <w:t>Izvor: APPRRR, 2014. godine</w:t>
      </w:r>
    </w:p>
    <w:p w14:paraId="0F8D6280" w14:textId="77777777" w:rsidR="00E80480" w:rsidRDefault="00E80480" w:rsidP="00E80480"/>
    <w:p w14:paraId="01C15522" w14:textId="77777777" w:rsid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Prosječna veličina proizvodnih parcela iznosi 0,95 ha. Na temelju rezultata upisa poljoprivrednih gospodarstva u ARKOD, vidljivo je da je proizvodnja otežana radi usitnjenosti površina te disperzije proizvodnih parcela.</w:t>
      </w:r>
    </w:p>
    <w:p w14:paraId="70EB98F8" w14:textId="255DF691" w:rsidR="00E80480" w:rsidRDefault="000F4D8B" w:rsidP="00E80480">
      <w:pPr>
        <w:pStyle w:val="Opisslike"/>
      </w:pPr>
      <w:bookmarkStart w:id="44" w:name="_Toc462144185"/>
      <w:r w:rsidRPr="000F4D8B">
        <w:rPr>
          <w:b/>
        </w:rPr>
        <w:t xml:space="preserve">Tablica </w:t>
      </w:r>
      <w:r w:rsidRPr="000F4D8B">
        <w:rPr>
          <w:b/>
        </w:rPr>
        <w:fldChar w:fldCharType="begin"/>
      </w:r>
      <w:r w:rsidRPr="000F4D8B">
        <w:rPr>
          <w:b/>
        </w:rPr>
        <w:instrText xml:space="preserve"> SEQ Tablica \* ARABIC </w:instrText>
      </w:r>
      <w:r w:rsidRPr="000F4D8B">
        <w:rPr>
          <w:b/>
        </w:rPr>
        <w:fldChar w:fldCharType="separate"/>
      </w:r>
      <w:r w:rsidR="00A532E5">
        <w:rPr>
          <w:b/>
          <w:noProof/>
        </w:rPr>
        <w:t>11</w:t>
      </w:r>
      <w:r w:rsidRPr="000F4D8B">
        <w:rPr>
          <w:b/>
        </w:rPr>
        <w:fldChar w:fldCharType="end"/>
      </w:r>
      <w:r>
        <w:t xml:space="preserve">: </w:t>
      </w:r>
      <w:r w:rsidRPr="00EC48F1">
        <w:t>Poljoprivredne površine pod kulturama prema zatraženim površinama iz baze jedinstvenih zahtjeva iz 2013. godine na području Grada Cresa</w:t>
      </w:r>
      <w:bookmarkEnd w:id="44"/>
    </w:p>
    <w:tbl>
      <w:tblPr>
        <w:tblW w:w="4640" w:type="dxa"/>
        <w:jc w:val="center"/>
        <w:tblLook w:val="04A0" w:firstRow="1" w:lastRow="0" w:firstColumn="1" w:lastColumn="0" w:noHBand="0" w:noVBand="1"/>
      </w:tblPr>
      <w:tblGrid>
        <w:gridCol w:w="3120"/>
        <w:gridCol w:w="1520"/>
      </w:tblGrid>
      <w:tr w:rsidR="000F4D8B" w:rsidRPr="000F4D8B" w14:paraId="4E30706F" w14:textId="77777777" w:rsidTr="000F4D8B">
        <w:trPr>
          <w:trHeight w:val="300"/>
          <w:tblHeader/>
          <w:jc w:val="center"/>
        </w:trPr>
        <w:tc>
          <w:tcPr>
            <w:tcW w:w="3120"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14:paraId="61660DC6" w14:textId="77777777" w:rsidR="00E80480" w:rsidRPr="000F4D8B" w:rsidRDefault="00E80480" w:rsidP="00E80480">
            <w:pPr>
              <w:spacing w:after="0" w:line="240" w:lineRule="auto"/>
              <w:rPr>
                <w:rFonts w:ascii="Cambria" w:eastAsia="Times New Roman" w:hAnsi="Cambria" w:cs="Times New Roman"/>
                <w:b/>
                <w:color w:val="FFFFFF" w:themeColor="background1"/>
                <w:lang w:eastAsia="hr-HR"/>
              </w:rPr>
            </w:pPr>
            <w:r w:rsidRPr="000F4D8B">
              <w:rPr>
                <w:rFonts w:ascii="Cambria" w:eastAsia="Times New Roman" w:hAnsi="Cambria" w:cs="Times New Roman"/>
                <w:b/>
                <w:color w:val="FFFFFF" w:themeColor="background1"/>
                <w:lang w:eastAsia="hr-HR"/>
              </w:rPr>
              <w:t>Kultura/obilježje krajobraza</w:t>
            </w:r>
          </w:p>
        </w:tc>
        <w:tc>
          <w:tcPr>
            <w:tcW w:w="1520" w:type="dxa"/>
            <w:tcBorders>
              <w:top w:val="single" w:sz="4" w:space="0" w:color="auto"/>
              <w:left w:val="nil"/>
              <w:bottom w:val="single" w:sz="4" w:space="0" w:color="auto"/>
              <w:right w:val="single" w:sz="4" w:space="0" w:color="auto"/>
            </w:tcBorders>
            <w:shd w:val="clear" w:color="auto" w:fill="7030A0"/>
            <w:noWrap/>
            <w:vAlign w:val="bottom"/>
            <w:hideMark/>
          </w:tcPr>
          <w:p w14:paraId="232B4630" w14:textId="77777777" w:rsidR="00E80480" w:rsidRPr="000F4D8B" w:rsidRDefault="00E80480" w:rsidP="00E80480">
            <w:pPr>
              <w:spacing w:after="0" w:line="240" w:lineRule="auto"/>
              <w:rPr>
                <w:rFonts w:ascii="Cambria" w:eastAsia="Times New Roman" w:hAnsi="Cambria" w:cs="Times New Roman"/>
                <w:b/>
                <w:color w:val="FFFFFF" w:themeColor="background1"/>
                <w:lang w:eastAsia="hr-HR"/>
              </w:rPr>
            </w:pPr>
            <w:r w:rsidRPr="000F4D8B">
              <w:rPr>
                <w:rFonts w:ascii="Cambria" w:eastAsia="Times New Roman" w:hAnsi="Cambria" w:cs="Times New Roman"/>
                <w:b/>
                <w:color w:val="FFFFFF" w:themeColor="background1"/>
                <w:lang w:eastAsia="hr-HR"/>
              </w:rPr>
              <w:t xml:space="preserve">Površina (ha) </w:t>
            </w:r>
          </w:p>
        </w:tc>
      </w:tr>
      <w:tr w:rsidR="00E80480" w:rsidRPr="000F4D8B" w14:paraId="00371A11"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335639BA"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blitva</w:t>
            </w:r>
          </w:p>
        </w:tc>
        <w:tc>
          <w:tcPr>
            <w:tcW w:w="1520" w:type="dxa"/>
            <w:tcBorders>
              <w:top w:val="nil"/>
              <w:left w:val="nil"/>
              <w:bottom w:val="single" w:sz="4" w:space="0" w:color="auto"/>
              <w:right w:val="single" w:sz="4" w:space="0" w:color="auto"/>
            </w:tcBorders>
            <w:shd w:val="clear" w:color="auto" w:fill="auto"/>
            <w:noWrap/>
            <w:vAlign w:val="bottom"/>
            <w:hideMark/>
          </w:tcPr>
          <w:p w14:paraId="0DF16186"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0,04</w:t>
            </w:r>
          </w:p>
        </w:tc>
      </w:tr>
      <w:tr w:rsidR="00E80480" w:rsidRPr="000F4D8B" w14:paraId="0B6B0C58"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5CEF9D1F"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bob</w:t>
            </w:r>
          </w:p>
        </w:tc>
        <w:tc>
          <w:tcPr>
            <w:tcW w:w="1520" w:type="dxa"/>
            <w:tcBorders>
              <w:top w:val="nil"/>
              <w:left w:val="nil"/>
              <w:bottom w:val="single" w:sz="4" w:space="0" w:color="auto"/>
              <w:right w:val="single" w:sz="4" w:space="0" w:color="auto"/>
            </w:tcBorders>
            <w:shd w:val="clear" w:color="auto" w:fill="auto"/>
            <w:noWrap/>
            <w:vAlign w:val="bottom"/>
            <w:hideMark/>
          </w:tcPr>
          <w:p w14:paraId="6F6B88C6"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0,05</w:t>
            </w:r>
          </w:p>
        </w:tc>
      </w:tr>
      <w:tr w:rsidR="00E80480" w:rsidRPr="000F4D8B" w14:paraId="7E4B0510"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24C53B8D"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grašak</w:t>
            </w:r>
          </w:p>
        </w:tc>
        <w:tc>
          <w:tcPr>
            <w:tcW w:w="1520" w:type="dxa"/>
            <w:tcBorders>
              <w:top w:val="nil"/>
              <w:left w:val="nil"/>
              <w:bottom w:val="single" w:sz="4" w:space="0" w:color="auto"/>
              <w:right w:val="single" w:sz="4" w:space="0" w:color="auto"/>
            </w:tcBorders>
            <w:shd w:val="clear" w:color="auto" w:fill="auto"/>
            <w:noWrap/>
            <w:vAlign w:val="bottom"/>
            <w:hideMark/>
          </w:tcPr>
          <w:p w14:paraId="3D8A50D0"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0,02</w:t>
            </w:r>
          </w:p>
        </w:tc>
      </w:tr>
      <w:tr w:rsidR="00E80480" w:rsidRPr="000F4D8B" w14:paraId="1F45D269"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F0E3E49"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krški pašnjak</w:t>
            </w:r>
          </w:p>
        </w:tc>
        <w:tc>
          <w:tcPr>
            <w:tcW w:w="1520" w:type="dxa"/>
            <w:tcBorders>
              <w:top w:val="nil"/>
              <w:left w:val="nil"/>
              <w:bottom w:val="single" w:sz="4" w:space="0" w:color="auto"/>
              <w:right w:val="single" w:sz="4" w:space="0" w:color="auto"/>
            </w:tcBorders>
            <w:shd w:val="clear" w:color="auto" w:fill="auto"/>
            <w:noWrap/>
            <w:vAlign w:val="bottom"/>
            <w:hideMark/>
          </w:tcPr>
          <w:p w14:paraId="00783996"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1347,3</w:t>
            </w:r>
          </w:p>
        </w:tc>
      </w:tr>
      <w:tr w:rsidR="00E80480" w:rsidRPr="000F4D8B" w14:paraId="671C69BE"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54A5D259"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krumpir</w:t>
            </w:r>
          </w:p>
        </w:tc>
        <w:tc>
          <w:tcPr>
            <w:tcW w:w="1520" w:type="dxa"/>
            <w:tcBorders>
              <w:top w:val="nil"/>
              <w:left w:val="nil"/>
              <w:bottom w:val="single" w:sz="4" w:space="0" w:color="auto"/>
              <w:right w:val="single" w:sz="4" w:space="0" w:color="auto"/>
            </w:tcBorders>
            <w:shd w:val="clear" w:color="auto" w:fill="auto"/>
            <w:noWrap/>
            <w:vAlign w:val="bottom"/>
            <w:hideMark/>
          </w:tcPr>
          <w:p w14:paraId="78837B41"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0,13</w:t>
            </w:r>
          </w:p>
        </w:tc>
      </w:tr>
      <w:tr w:rsidR="00E80480" w:rsidRPr="000F4D8B" w14:paraId="60559F26"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811850D"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livade</w:t>
            </w:r>
          </w:p>
        </w:tc>
        <w:tc>
          <w:tcPr>
            <w:tcW w:w="1520" w:type="dxa"/>
            <w:tcBorders>
              <w:top w:val="nil"/>
              <w:left w:val="nil"/>
              <w:bottom w:val="single" w:sz="4" w:space="0" w:color="auto"/>
              <w:right w:val="single" w:sz="4" w:space="0" w:color="auto"/>
            </w:tcBorders>
            <w:shd w:val="clear" w:color="auto" w:fill="auto"/>
            <w:noWrap/>
            <w:vAlign w:val="bottom"/>
            <w:hideMark/>
          </w:tcPr>
          <w:p w14:paraId="632A1432"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0,28</w:t>
            </w:r>
          </w:p>
        </w:tc>
      </w:tr>
      <w:tr w:rsidR="00E80480" w:rsidRPr="000F4D8B" w14:paraId="45123823"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FC75E9A"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luk</w:t>
            </w:r>
          </w:p>
        </w:tc>
        <w:tc>
          <w:tcPr>
            <w:tcW w:w="1520" w:type="dxa"/>
            <w:tcBorders>
              <w:top w:val="nil"/>
              <w:left w:val="nil"/>
              <w:bottom w:val="single" w:sz="4" w:space="0" w:color="auto"/>
              <w:right w:val="single" w:sz="4" w:space="0" w:color="auto"/>
            </w:tcBorders>
            <w:shd w:val="clear" w:color="auto" w:fill="auto"/>
            <w:noWrap/>
            <w:vAlign w:val="bottom"/>
            <w:hideMark/>
          </w:tcPr>
          <w:p w14:paraId="2E852611"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0,05</w:t>
            </w:r>
          </w:p>
        </w:tc>
      </w:tr>
      <w:tr w:rsidR="00E80480" w:rsidRPr="000F4D8B" w14:paraId="2CDC9AD5"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7006803"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mahune</w:t>
            </w:r>
          </w:p>
        </w:tc>
        <w:tc>
          <w:tcPr>
            <w:tcW w:w="1520" w:type="dxa"/>
            <w:tcBorders>
              <w:top w:val="nil"/>
              <w:left w:val="nil"/>
              <w:bottom w:val="single" w:sz="4" w:space="0" w:color="auto"/>
              <w:right w:val="single" w:sz="4" w:space="0" w:color="auto"/>
            </w:tcBorders>
            <w:shd w:val="clear" w:color="auto" w:fill="auto"/>
            <w:noWrap/>
            <w:vAlign w:val="bottom"/>
            <w:hideMark/>
          </w:tcPr>
          <w:p w14:paraId="15A31801"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0,03</w:t>
            </w:r>
          </w:p>
        </w:tc>
      </w:tr>
      <w:tr w:rsidR="00E80480" w:rsidRPr="000F4D8B" w14:paraId="5C66A521"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262CA743"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maslina</w:t>
            </w:r>
          </w:p>
        </w:tc>
        <w:tc>
          <w:tcPr>
            <w:tcW w:w="1520" w:type="dxa"/>
            <w:tcBorders>
              <w:top w:val="nil"/>
              <w:left w:val="nil"/>
              <w:bottom w:val="single" w:sz="4" w:space="0" w:color="auto"/>
              <w:right w:val="single" w:sz="4" w:space="0" w:color="auto"/>
            </w:tcBorders>
            <w:shd w:val="clear" w:color="auto" w:fill="auto"/>
            <w:noWrap/>
            <w:vAlign w:val="bottom"/>
            <w:hideMark/>
          </w:tcPr>
          <w:p w14:paraId="1A196C91"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121,55</w:t>
            </w:r>
          </w:p>
        </w:tc>
      </w:tr>
      <w:tr w:rsidR="00E80480" w:rsidRPr="000F4D8B" w14:paraId="0E4908C8"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8D9D481"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miješani nasad povrća</w:t>
            </w:r>
          </w:p>
        </w:tc>
        <w:tc>
          <w:tcPr>
            <w:tcW w:w="1520" w:type="dxa"/>
            <w:tcBorders>
              <w:top w:val="nil"/>
              <w:left w:val="nil"/>
              <w:bottom w:val="single" w:sz="4" w:space="0" w:color="auto"/>
              <w:right w:val="single" w:sz="4" w:space="0" w:color="auto"/>
            </w:tcBorders>
            <w:shd w:val="clear" w:color="auto" w:fill="auto"/>
            <w:noWrap/>
            <w:vAlign w:val="bottom"/>
            <w:hideMark/>
          </w:tcPr>
          <w:p w14:paraId="07BA39D3"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0,66</w:t>
            </w:r>
          </w:p>
        </w:tc>
      </w:tr>
      <w:tr w:rsidR="00E80480" w:rsidRPr="000F4D8B" w14:paraId="5FEE0BB4"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22E28BD1"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miješani nasad voćnih vrsta</w:t>
            </w:r>
          </w:p>
        </w:tc>
        <w:tc>
          <w:tcPr>
            <w:tcW w:w="1520" w:type="dxa"/>
            <w:tcBorders>
              <w:top w:val="nil"/>
              <w:left w:val="nil"/>
              <w:bottom w:val="single" w:sz="4" w:space="0" w:color="auto"/>
              <w:right w:val="single" w:sz="4" w:space="0" w:color="auto"/>
            </w:tcBorders>
            <w:shd w:val="clear" w:color="auto" w:fill="auto"/>
            <w:noWrap/>
            <w:vAlign w:val="bottom"/>
            <w:hideMark/>
          </w:tcPr>
          <w:p w14:paraId="681A9C60"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2,38</w:t>
            </w:r>
          </w:p>
        </w:tc>
      </w:tr>
      <w:tr w:rsidR="00E80480" w:rsidRPr="000F4D8B" w14:paraId="7AAD0DDD"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A43E9C2"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ostale voćne vrste</w:t>
            </w:r>
          </w:p>
        </w:tc>
        <w:tc>
          <w:tcPr>
            <w:tcW w:w="1520" w:type="dxa"/>
            <w:tcBorders>
              <w:top w:val="nil"/>
              <w:left w:val="nil"/>
              <w:bottom w:val="single" w:sz="4" w:space="0" w:color="auto"/>
              <w:right w:val="single" w:sz="4" w:space="0" w:color="auto"/>
            </w:tcBorders>
            <w:shd w:val="clear" w:color="auto" w:fill="auto"/>
            <w:noWrap/>
            <w:vAlign w:val="bottom"/>
            <w:hideMark/>
          </w:tcPr>
          <w:p w14:paraId="2A6B8A80"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0,89</w:t>
            </w:r>
          </w:p>
        </w:tc>
      </w:tr>
      <w:tr w:rsidR="00E80480" w:rsidRPr="000F4D8B" w14:paraId="1916B9FE"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5BF9CE6B"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ostalo povrće</w:t>
            </w:r>
          </w:p>
        </w:tc>
        <w:tc>
          <w:tcPr>
            <w:tcW w:w="1520" w:type="dxa"/>
            <w:tcBorders>
              <w:top w:val="nil"/>
              <w:left w:val="nil"/>
              <w:bottom w:val="single" w:sz="4" w:space="0" w:color="auto"/>
              <w:right w:val="single" w:sz="4" w:space="0" w:color="auto"/>
            </w:tcBorders>
            <w:shd w:val="clear" w:color="auto" w:fill="auto"/>
            <w:noWrap/>
            <w:vAlign w:val="bottom"/>
            <w:hideMark/>
          </w:tcPr>
          <w:p w14:paraId="1970D7E2"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0,39</w:t>
            </w:r>
          </w:p>
        </w:tc>
      </w:tr>
      <w:tr w:rsidR="00E80480" w:rsidRPr="000F4D8B" w14:paraId="06CA4ECA"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7EA044A"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plemenita vinova loza</w:t>
            </w:r>
          </w:p>
        </w:tc>
        <w:tc>
          <w:tcPr>
            <w:tcW w:w="1520" w:type="dxa"/>
            <w:tcBorders>
              <w:top w:val="nil"/>
              <w:left w:val="nil"/>
              <w:bottom w:val="single" w:sz="4" w:space="0" w:color="auto"/>
              <w:right w:val="single" w:sz="4" w:space="0" w:color="auto"/>
            </w:tcBorders>
            <w:shd w:val="clear" w:color="auto" w:fill="auto"/>
            <w:noWrap/>
            <w:vAlign w:val="bottom"/>
            <w:hideMark/>
          </w:tcPr>
          <w:p w14:paraId="07B35B82"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0,15</w:t>
            </w:r>
          </w:p>
        </w:tc>
      </w:tr>
      <w:tr w:rsidR="00E80480" w:rsidRPr="000F4D8B" w14:paraId="33A87E59"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A3D5694"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rajčica</w:t>
            </w:r>
          </w:p>
        </w:tc>
        <w:tc>
          <w:tcPr>
            <w:tcW w:w="1520" w:type="dxa"/>
            <w:tcBorders>
              <w:top w:val="nil"/>
              <w:left w:val="nil"/>
              <w:bottom w:val="single" w:sz="4" w:space="0" w:color="auto"/>
              <w:right w:val="single" w:sz="4" w:space="0" w:color="auto"/>
            </w:tcBorders>
            <w:shd w:val="clear" w:color="auto" w:fill="auto"/>
            <w:noWrap/>
            <w:vAlign w:val="bottom"/>
            <w:hideMark/>
          </w:tcPr>
          <w:p w14:paraId="3E2F3246"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0,05</w:t>
            </w:r>
          </w:p>
        </w:tc>
      </w:tr>
      <w:tr w:rsidR="00E80480" w:rsidRPr="000F4D8B" w14:paraId="44B4720A" w14:textId="77777777" w:rsidTr="003C588E">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6203EAC8" w14:textId="77777777" w:rsidR="00E80480" w:rsidRPr="000F4D8B" w:rsidRDefault="00E80480" w:rsidP="00E80480">
            <w:pPr>
              <w:spacing w:after="0" w:line="240" w:lineRule="auto"/>
              <w:rPr>
                <w:rFonts w:eastAsia="Times New Roman" w:cs="Times New Roman"/>
                <w:color w:val="000000"/>
                <w:lang w:eastAsia="hr-HR"/>
              </w:rPr>
            </w:pPr>
            <w:r w:rsidRPr="000F4D8B">
              <w:rPr>
                <w:rFonts w:eastAsia="Times New Roman" w:cs="Times New Roman"/>
                <w:color w:val="000000"/>
                <w:lang w:eastAsia="hr-HR"/>
              </w:rPr>
              <w:t>trešnja</w:t>
            </w:r>
          </w:p>
        </w:tc>
        <w:tc>
          <w:tcPr>
            <w:tcW w:w="1520" w:type="dxa"/>
            <w:tcBorders>
              <w:top w:val="nil"/>
              <w:left w:val="nil"/>
              <w:bottom w:val="single" w:sz="4" w:space="0" w:color="auto"/>
              <w:right w:val="single" w:sz="4" w:space="0" w:color="auto"/>
            </w:tcBorders>
            <w:shd w:val="clear" w:color="auto" w:fill="auto"/>
            <w:noWrap/>
            <w:vAlign w:val="bottom"/>
            <w:hideMark/>
          </w:tcPr>
          <w:p w14:paraId="4B52DB50" w14:textId="77777777" w:rsidR="00E80480" w:rsidRPr="000F4D8B" w:rsidRDefault="00E80480" w:rsidP="00E80480">
            <w:pPr>
              <w:spacing w:after="0" w:line="240" w:lineRule="auto"/>
              <w:jc w:val="right"/>
              <w:rPr>
                <w:rFonts w:eastAsia="Times New Roman" w:cs="Times New Roman"/>
                <w:color w:val="000000"/>
                <w:lang w:eastAsia="hr-HR"/>
              </w:rPr>
            </w:pPr>
            <w:r w:rsidRPr="000F4D8B">
              <w:rPr>
                <w:rFonts w:eastAsia="Times New Roman" w:cs="Times New Roman"/>
                <w:color w:val="000000"/>
                <w:lang w:eastAsia="hr-HR"/>
              </w:rPr>
              <w:t>0,84</w:t>
            </w:r>
          </w:p>
        </w:tc>
      </w:tr>
    </w:tbl>
    <w:p w14:paraId="25A45B8E" w14:textId="77777777" w:rsidR="00E80480" w:rsidRDefault="00E80480" w:rsidP="00E80480"/>
    <w:p w14:paraId="56C3BB10" w14:textId="77777777" w:rsidR="00E80480" w:rsidRPr="00E80480" w:rsidRDefault="00E80480" w:rsidP="003C588E">
      <w:pPr>
        <w:pStyle w:val="Citat"/>
      </w:pPr>
      <w:r w:rsidRPr="00E80480">
        <w:t xml:space="preserve">Izvor: APPRRR, baza jedinstvenih zahtjeva za 2013. godinu ISAP </w:t>
      </w:r>
    </w:p>
    <w:p w14:paraId="04FF71F7" w14:textId="77777777" w:rsidR="00E80480" w:rsidRDefault="00E80480" w:rsidP="00E80480"/>
    <w:p w14:paraId="3801AE94" w14:textId="77777777"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Prema podacima APPRRR-a, iz baze jedinstvenih zahtjeva za 2013. godinu ISAP, obzirom na zatraženu potporu, prema površini najzastupljeniji je krški pašnjak na 1.347,3 ha površine, maslina na 121,55 ha, dok su povrće, voćne vrste i plemenita vinova loza manje ili neznatno zastupljene.</w:t>
      </w:r>
    </w:p>
    <w:p w14:paraId="33933823" w14:textId="77777777"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Osim maslinarstva, najznačajnija voćarska proizvodnja je uzgoj trešanja i smokava, dok se ostale voćne vrste uzgajaju u znatno manjoj mjeri u sklopu mješovitih trajnih nasada ili pak pojedinačnih stabala (jabuke, kruške, šljive, breskve, marelice).</w:t>
      </w:r>
    </w:p>
    <w:p w14:paraId="31DD5E6C" w14:textId="425DA00E"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Stanovništvo se bavi i uzgojem ljekovitog bilja te pčelarstvom. U nasel</w:t>
      </w:r>
      <w:r w:rsidR="0060208A">
        <w:rPr>
          <w:rFonts w:ascii="Times New Roman" w:hAnsi="Times New Roman"/>
          <w:sz w:val="24"/>
          <w:szCs w:val="24"/>
        </w:rPr>
        <w:t xml:space="preserve">ju Martinšćica postoji </w:t>
      </w:r>
      <w:r w:rsidR="0060208A" w:rsidRPr="0060208A">
        <w:rPr>
          <w:rFonts w:ascii="Times New Roman" w:hAnsi="Times New Roman"/>
          <w:sz w:val="24"/>
          <w:szCs w:val="24"/>
        </w:rPr>
        <w:t xml:space="preserve">mali pogon za proizvodnju </w:t>
      </w:r>
      <w:r w:rsidRPr="00E80480">
        <w:rPr>
          <w:rFonts w:ascii="Times New Roman" w:hAnsi="Times New Roman"/>
          <w:sz w:val="24"/>
          <w:szCs w:val="24"/>
        </w:rPr>
        <w:t>eteričnih ulja. S pogleda pčelarske proizvodnje, najznačajnije su paše kadulje (Salvia officinalis) te je kaduljin med posebice cijenjen zahvaljujući svojoj iznimnoj kvaliteti.  Pčelarstvo je dopunska djelatnost, s izuzetkom jednog proizvođača koji se pčelarstvom bavi profesionalno.</w:t>
      </w:r>
    </w:p>
    <w:p w14:paraId="147C288F" w14:textId="77777777"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Prema podacima iz Popisa poljoprivrede 2003. godine, u strukturi stočarske proizvodnje najviše je bio zastupljen uzgoj ovaca s 6.354 jedinki, zatim uzgoj peradi s 557 jedinki, koza sa 68   jedinki, kunića s 26 jedinki,  dok je najmanje zastupljen uzgoj goveda s 1 jedinkom.</w:t>
      </w:r>
    </w:p>
    <w:p w14:paraId="2DEC46B4" w14:textId="66A81F19" w:rsidR="00E80480" w:rsidRDefault="000F4D8B" w:rsidP="00E80480">
      <w:pPr>
        <w:pStyle w:val="Opisslike"/>
      </w:pPr>
      <w:bookmarkStart w:id="45" w:name="_Toc462144186"/>
      <w:r w:rsidRPr="000F4D8B">
        <w:rPr>
          <w:b/>
        </w:rPr>
        <w:t xml:space="preserve">Tablica </w:t>
      </w:r>
      <w:r w:rsidRPr="000F4D8B">
        <w:rPr>
          <w:b/>
        </w:rPr>
        <w:fldChar w:fldCharType="begin"/>
      </w:r>
      <w:r w:rsidRPr="000F4D8B">
        <w:rPr>
          <w:b/>
        </w:rPr>
        <w:instrText xml:space="preserve"> SEQ Tablica \* ARABIC </w:instrText>
      </w:r>
      <w:r w:rsidRPr="000F4D8B">
        <w:rPr>
          <w:b/>
        </w:rPr>
        <w:fldChar w:fldCharType="separate"/>
      </w:r>
      <w:r w:rsidR="00A532E5">
        <w:rPr>
          <w:b/>
          <w:noProof/>
        </w:rPr>
        <w:t>12</w:t>
      </w:r>
      <w:r w:rsidRPr="000F4D8B">
        <w:rPr>
          <w:b/>
        </w:rPr>
        <w:fldChar w:fldCharType="end"/>
      </w:r>
      <w:r>
        <w:t xml:space="preserve">: </w:t>
      </w:r>
      <w:r w:rsidRPr="008C02FE">
        <w:t>Struktura stočarske proizvodnje</w:t>
      </w:r>
      <w:bookmarkEnd w:id="45"/>
    </w:p>
    <w:tbl>
      <w:tblPr>
        <w:tblStyle w:val="Reetkatablice32"/>
        <w:tblW w:w="7743" w:type="dxa"/>
        <w:jc w:val="center"/>
        <w:tblLook w:val="04A0" w:firstRow="1" w:lastRow="0" w:firstColumn="1" w:lastColumn="0" w:noHBand="0" w:noVBand="1"/>
      </w:tblPr>
      <w:tblGrid>
        <w:gridCol w:w="1025"/>
        <w:gridCol w:w="1380"/>
        <w:gridCol w:w="1397"/>
        <w:gridCol w:w="1432"/>
        <w:gridCol w:w="1159"/>
        <w:gridCol w:w="1350"/>
      </w:tblGrid>
      <w:tr w:rsidR="000F4D8B" w:rsidRPr="000F4D8B" w14:paraId="68B1D754" w14:textId="77777777" w:rsidTr="000F4D8B">
        <w:trPr>
          <w:trHeight w:val="397"/>
          <w:jc w:val="center"/>
        </w:trPr>
        <w:tc>
          <w:tcPr>
            <w:tcW w:w="1025" w:type="dxa"/>
            <w:shd w:val="clear" w:color="auto" w:fill="7030A0"/>
            <w:vAlign w:val="center"/>
          </w:tcPr>
          <w:p w14:paraId="45B1303C" w14:textId="77777777" w:rsidR="00E80480" w:rsidRPr="000F4D8B" w:rsidRDefault="00E80480" w:rsidP="00E80480">
            <w:pPr>
              <w:jc w:val="center"/>
              <w:rPr>
                <w:rFonts w:ascii="Cambria" w:hAnsi="Cambria" w:cs="Times New Roman"/>
                <w:b/>
                <w:iCs/>
                <w:color w:val="FFFFFF" w:themeColor="background1"/>
                <w:lang w:bidi="en-US"/>
              </w:rPr>
            </w:pPr>
            <w:r w:rsidRPr="000F4D8B">
              <w:rPr>
                <w:rFonts w:ascii="Cambria" w:hAnsi="Cambria" w:cs="Times New Roman"/>
                <w:b/>
                <w:iCs/>
                <w:color w:val="FFFFFF" w:themeColor="background1"/>
                <w:lang w:bidi="en-US"/>
              </w:rPr>
              <w:t>Godina</w:t>
            </w:r>
          </w:p>
        </w:tc>
        <w:tc>
          <w:tcPr>
            <w:tcW w:w="1380" w:type="dxa"/>
            <w:shd w:val="clear" w:color="auto" w:fill="7030A0"/>
            <w:vAlign w:val="center"/>
          </w:tcPr>
          <w:p w14:paraId="39945A85" w14:textId="77777777" w:rsidR="00E80480" w:rsidRPr="000F4D8B" w:rsidRDefault="00E80480" w:rsidP="00E80480">
            <w:pPr>
              <w:jc w:val="center"/>
              <w:rPr>
                <w:rFonts w:ascii="Cambria" w:hAnsi="Cambria" w:cs="Times New Roman"/>
                <w:b/>
                <w:iCs/>
                <w:color w:val="FFFFFF" w:themeColor="background1"/>
                <w:lang w:bidi="en-US"/>
              </w:rPr>
            </w:pPr>
            <w:r w:rsidRPr="000F4D8B">
              <w:rPr>
                <w:rFonts w:ascii="Cambria" w:hAnsi="Cambria" w:cs="Times New Roman"/>
                <w:b/>
                <w:iCs/>
                <w:color w:val="FFFFFF" w:themeColor="background1"/>
                <w:lang w:bidi="en-US"/>
              </w:rPr>
              <w:t>Broj peradi</w:t>
            </w:r>
          </w:p>
        </w:tc>
        <w:tc>
          <w:tcPr>
            <w:tcW w:w="1397" w:type="dxa"/>
            <w:shd w:val="clear" w:color="auto" w:fill="7030A0"/>
            <w:vAlign w:val="center"/>
          </w:tcPr>
          <w:p w14:paraId="0B61694D" w14:textId="77777777" w:rsidR="00E80480" w:rsidRPr="000F4D8B" w:rsidRDefault="00E80480" w:rsidP="00E80480">
            <w:pPr>
              <w:jc w:val="center"/>
              <w:rPr>
                <w:rFonts w:ascii="Cambria" w:hAnsi="Cambria" w:cs="Times New Roman"/>
                <w:b/>
                <w:iCs/>
                <w:color w:val="FFFFFF" w:themeColor="background1"/>
                <w:lang w:bidi="en-US"/>
              </w:rPr>
            </w:pPr>
            <w:r w:rsidRPr="000F4D8B">
              <w:rPr>
                <w:rFonts w:ascii="Cambria" w:hAnsi="Cambria" w:cs="Times New Roman"/>
                <w:b/>
                <w:iCs/>
                <w:color w:val="FFFFFF" w:themeColor="background1"/>
                <w:lang w:bidi="en-US"/>
              </w:rPr>
              <w:t>Broj kunića</w:t>
            </w:r>
          </w:p>
        </w:tc>
        <w:tc>
          <w:tcPr>
            <w:tcW w:w="1432" w:type="dxa"/>
            <w:shd w:val="clear" w:color="auto" w:fill="7030A0"/>
            <w:vAlign w:val="center"/>
          </w:tcPr>
          <w:p w14:paraId="33115F4D" w14:textId="77777777" w:rsidR="00E80480" w:rsidRPr="000F4D8B" w:rsidRDefault="00E80480" w:rsidP="00E80480">
            <w:pPr>
              <w:jc w:val="center"/>
              <w:rPr>
                <w:rFonts w:ascii="Cambria" w:hAnsi="Cambria" w:cs="Times New Roman"/>
                <w:b/>
                <w:iCs/>
                <w:color w:val="FFFFFF" w:themeColor="background1"/>
                <w:lang w:bidi="en-US"/>
              </w:rPr>
            </w:pPr>
            <w:r w:rsidRPr="000F4D8B">
              <w:rPr>
                <w:rFonts w:ascii="Cambria" w:hAnsi="Cambria" w:cs="Times New Roman"/>
                <w:b/>
                <w:iCs/>
                <w:color w:val="FFFFFF" w:themeColor="background1"/>
                <w:lang w:bidi="en-US"/>
              </w:rPr>
              <w:t>Broj goveda</w:t>
            </w:r>
          </w:p>
        </w:tc>
        <w:tc>
          <w:tcPr>
            <w:tcW w:w="1159" w:type="dxa"/>
            <w:shd w:val="clear" w:color="auto" w:fill="7030A0"/>
            <w:vAlign w:val="center"/>
          </w:tcPr>
          <w:p w14:paraId="3C81ECE2" w14:textId="77777777" w:rsidR="00E80480" w:rsidRPr="000F4D8B" w:rsidRDefault="00E80480" w:rsidP="00E80480">
            <w:pPr>
              <w:jc w:val="center"/>
              <w:rPr>
                <w:rFonts w:ascii="Cambria" w:hAnsi="Cambria" w:cs="Times New Roman"/>
                <w:b/>
                <w:iCs/>
                <w:color w:val="FFFFFF" w:themeColor="background1"/>
                <w:lang w:bidi="en-US"/>
              </w:rPr>
            </w:pPr>
            <w:r w:rsidRPr="000F4D8B">
              <w:rPr>
                <w:rFonts w:ascii="Cambria" w:hAnsi="Cambria" w:cs="Times New Roman"/>
                <w:b/>
                <w:iCs/>
                <w:color w:val="FFFFFF" w:themeColor="background1"/>
                <w:lang w:bidi="en-US"/>
              </w:rPr>
              <w:t>Broj koza</w:t>
            </w:r>
          </w:p>
        </w:tc>
        <w:tc>
          <w:tcPr>
            <w:tcW w:w="1350" w:type="dxa"/>
            <w:shd w:val="clear" w:color="auto" w:fill="7030A0"/>
            <w:vAlign w:val="center"/>
          </w:tcPr>
          <w:p w14:paraId="5F6960C2" w14:textId="77777777" w:rsidR="00E80480" w:rsidRPr="000F4D8B" w:rsidRDefault="00E80480" w:rsidP="00E80480">
            <w:pPr>
              <w:jc w:val="center"/>
              <w:rPr>
                <w:rFonts w:ascii="Cambria" w:hAnsi="Cambria" w:cs="Times New Roman"/>
                <w:b/>
                <w:iCs/>
                <w:color w:val="FFFFFF" w:themeColor="background1"/>
                <w:lang w:bidi="en-US"/>
              </w:rPr>
            </w:pPr>
            <w:r w:rsidRPr="000F4D8B">
              <w:rPr>
                <w:rFonts w:ascii="Cambria" w:hAnsi="Cambria" w:cs="Times New Roman"/>
                <w:b/>
                <w:iCs/>
                <w:color w:val="FFFFFF" w:themeColor="background1"/>
                <w:lang w:bidi="en-US"/>
              </w:rPr>
              <w:t>Broj ovaca</w:t>
            </w:r>
          </w:p>
        </w:tc>
      </w:tr>
      <w:tr w:rsidR="00E80480" w:rsidRPr="000F4D8B" w14:paraId="0A133AC0" w14:textId="77777777" w:rsidTr="00E80480">
        <w:trPr>
          <w:trHeight w:val="397"/>
          <w:jc w:val="center"/>
        </w:trPr>
        <w:tc>
          <w:tcPr>
            <w:tcW w:w="1025" w:type="dxa"/>
            <w:vAlign w:val="center"/>
          </w:tcPr>
          <w:p w14:paraId="099E9E17" w14:textId="77777777" w:rsidR="00E80480" w:rsidRPr="000F4D8B" w:rsidRDefault="00E80480" w:rsidP="00E80480">
            <w:pPr>
              <w:jc w:val="center"/>
              <w:rPr>
                <w:rFonts w:cs="Times New Roman"/>
                <w:b/>
                <w:iCs/>
                <w:lang w:bidi="en-US"/>
              </w:rPr>
            </w:pPr>
            <w:r w:rsidRPr="000F4D8B">
              <w:rPr>
                <w:rFonts w:cs="Times New Roman"/>
                <w:b/>
                <w:iCs/>
                <w:lang w:bidi="en-US"/>
              </w:rPr>
              <w:t>2003.</w:t>
            </w:r>
          </w:p>
        </w:tc>
        <w:tc>
          <w:tcPr>
            <w:tcW w:w="1380" w:type="dxa"/>
            <w:vAlign w:val="center"/>
          </w:tcPr>
          <w:p w14:paraId="25239367" w14:textId="77777777" w:rsidR="00E80480" w:rsidRPr="000F4D8B" w:rsidRDefault="00E80480" w:rsidP="00E80480">
            <w:pPr>
              <w:jc w:val="center"/>
              <w:rPr>
                <w:rFonts w:cs="Times New Roman"/>
                <w:iCs/>
                <w:lang w:bidi="en-US"/>
              </w:rPr>
            </w:pPr>
            <w:r w:rsidRPr="000F4D8B">
              <w:rPr>
                <w:rFonts w:cs="Times New Roman"/>
                <w:iCs/>
                <w:lang w:bidi="en-US"/>
              </w:rPr>
              <w:t>557</w:t>
            </w:r>
          </w:p>
        </w:tc>
        <w:tc>
          <w:tcPr>
            <w:tcW w:w="1397" w:type="dxa"/>
            <w:vAlign w:val="center"/>
          </w:tcPr>
          <w:p w14:paraId="60DA8EFD" w14:textId="77777777" w:rsidR="00E80480" w:rsidRPr="000F4D8B" w:rsidRDefault="00E80480" w:rsidP="00E80480">
            <w:pPr>
              <w:jc w:val="center"/>
              <w:rPr>
                <w:rFonts w:cs="Times New Roman"/>
                <w:iCs/>
                <w:lang w:bidi="en-US"/>
              </w:rPr>
            </w:pPr>
            <w:r w:rsidRPr="000F4D8B">
              <w:rPr>
                <w:rFonts w:cs="Times New Roman"/>
                <w:iCs/>
                <w:lang w:bidi="en-US"/>
              </w:rPr>
              <w:t>26</w:t>
            </w:r>
          </w:p>
        </w:tc>
        <w:tc>
          <w:tcPr>
            <w:tcW w:w="1432" w:type="dxa"/>
            <w:vAlign w:val="center"/>
          </w:tcPr>
          <w:p w14:paraId="3BAC5F12" w14:textId="77777777" w:rsidR="00E80480" w:rsidRPr="000F4D8B" w:rsidRDefault="00E80480" w:rsidP="00E80480">
            <w:pPr>
              <w:jc w:val="center"/>
              <w:rPr>
                <w:rFonts w:cs="Times New Roman"/>
                <w:iCs/>
                <w:lang w:bidi="en-US"/>
              </w:rPr>
            </w:pPr>
            <w:r w:rsidRPr="000F4D8B">
              <w:rPr>
                <w:rFonts w:cs="Times New Roman"/>
                <w:iCs/>
                <w:lang w:bidi="en-US"/>
              </w:rPr>
              <w:t>1</w:t>
            </w:r>
          </w:p>
        </w:tc>
        <w:tc>
          <w:tcPr>
            <w:tcW w:w="1159" w:type="dxa"/>
            <w:vAlign w:val="center"/>
          </w:tcPr>
          <w:p w14:paraId="5EC8033D" w14:textId="77777777" w:rsidR="00E80480" w:rsidRPr="000F4D8B" w:rsidRDefault="00E80480" w:rsidP="00E80480">
            <w:pPr>
              <w:jc w:val="center"/>
              <w:rPr>
                <w:rFonts w:cs="Times New Roman"/>
                <w:iCs/>
                <w:lang w:bidi="en-US"/>
              </w:rPr>
            </w:pPr>
            <w:r w:rsidRPr="000F4D8B">
              <w:rPr>
                <w:rFonts w:cs="Times New Roman"/>
                <w:iCs/>
                <w:lang w:bidi="en-US"/>
              </w:rPr>
              <w:t>68</w:t>
            </w:r>
          </w:p>
        </w:tc>
        <w:tc>
          <w:tcPr>
            <w:tcW w:w="1350" w:type="dxa"/>
            <w:vAlign w:val="center"/>
          </w:tcPr>
          <w:p w14:paraId="3A3122DD" w14:textId="77777777" w:rsidR="00E80480" w:rsidRPr="000F4D8B" w:rsidRDefault="00E80480" w:rsidP="00E80480">
            <w:pPr>
              <w:jc w:val="center"/>
              <w:rPr>
                <w:rFonts w:cs="Times New Roman"/>
                <w:iCs/>
                <w:lang w:bidi="en-US"/>
              </w:rPr>
            </w:pPr>
            <w:r w:rsidRPr="000F4D8B">
              <w:rPr>
                <w:rFonts w:cs="Times New Roman"/>
                <w:iCs/>
                <w:lang w:bidi="en-US"/>
              </w:rPr>
              <w:t>6.354</w:t>
            </w:r>
          </w:p>
        </w:tc>
      </w:tr>
      <w:tr w:rsidR="00E80480" w:rsidRPr="000F4D8B" w14:paraId="17340676" w14:textId="77777777" w:rsidTr="00E80480">
        <w:trPr>
          <w:trHeight w:val="397"/>
          <w:jc w:val="center"/>
        </w:trPr>
        <w:tc>
          <w:tcPr>
            <w:tcW w:w="1025" w:type="dxa"/>
            <w:vAlign w:val="center"/>
          </w:tcPr>
          <w:p w14:paraId="1EC18FA6" w14:textId="77777777" w:rsidR="00E80480" w:rsidRPr="000F4D8B" w:rsidRDefault="00E80480" w:rsidP="00E80480">
            <w:pPr>
              <w:jc w:val="center"/>
              <w:rPr>
                <w:rFonts w:cs="Times New Roman"/>
                <w:b/>
                <w:iCs/>
                <w:lang w:bidi="en-US"/>
              </w:rPr>
            </w:pPr>
            <w:r w:rsidRPr="000F4D8B">
              <w:rPr>
                <w:rFonts w:cs="Times New Roman"/>
                <w:b/>
                <w:iCs/>
                <w:lang w:bidi="en-US"/>
              </w:rPr>
              <w:t>2013.</w:t>
            </w:r>
          </w:p>
        </w:tc>
        <w:tc>
          <w:tcPr>
            <w:tcW w:w="1380" w:type="dxa"/>
            <w:vAlign w:val="center"/>
          </w:tcPr>
          <w:p w14:paraId="02B09A1E" w14:textId="77777777" w:rsidR="00E80480" w:rsidRPr="000F4D8B" w:rsidRDefault="00E80480" w:rsidP="00E80480">
            <w:pPr>
              <w:jc w:val="center"/>
              <w:rPr>
                <w:rFonts w:cs="Times New Roman"/>
                <w:iCs/>
                <w:lang w:bidi="en-US"/>
              </w:rPr>
            </w:pPr>
          </w:p>
        </w:tc>
        <w:tc>
          <w:tcPr>
            <w:tcW w:w="1397" w:type="dxa"/>
            <w:vAlign w:val="center"/>
          </w:tcPr>
          <w:p w14:paraId="4C1516F6" w14:textId="77777777" w:rsidR="00E80480" w:rsidRPr="000F4D8B" w:rsidRDefault="00E80480" w:rsidP="00E80480">
            <w:pPr>
              <w:jc w:val="center"/>
              <w:rPr>
                <w:rFonts w:cs="Times New Roman"/>
                <w:iCs/>
                <w:lang w:bidi="en-US"/>
              </w:rPr>
            </w:pPr>
          </w:p>
        </w:tc>
        <w:tc>
          <w:tcPr>
            <w:tcW w:w="1432" w:type="dxa"/>
            <w:vAlign w:val="center"/>
          </w:tcPr>
          <w:p w14:paraId="601EBFB2" w14:textId="77777777" w:rsidR="00E80480" w:rsidRPr="000F4D8B" w:rsidRDefault="00E80480" w:rsidP="00E80480">
            <w:pPr>
              <w:jc w:val="center"/>
              <w:rPr>
                <w:rFonts w:cs="Times New Roman"/>
                <w:iCs/>
                <w:lang w:bidi="en-US"/>
              </w:rPr>
            </w:pPr>
          </w:p>
        </w:tc>
        <w:tc>
          <w:tcPr>
            <w:tcW w:w="1159" w:type="dxa"/>
            <w:vAlign w:val="center"/>
          </w:tcPr>
          <w:p w14:paraId="16AD08D3" w14:textId="0FFD85AB" w:rsidR="00E80480" w:rsidRPr="000F4D8B" w:rsidRDefault="00333FFE" w:rsidP="00E80480">
            <w:pPr>
              <w:jc w:val="center"/>
              <w:rPr>
                <w:rFonts w:cs="Times New Roman"/>
                <w:iCs/>
                <w:lang w:bidi="en-US"/>
              </w:rPr>
            </w:pPr>
            <w:r w:rsidRPr="000F4D8B">
              <w:rPr>
                <w:rFonts w:cs="Times New Roman"/>
                <w:iCs/>
                <w:lang w:bidi="en-US"/>
              </w:rPr>
              <w:t>1</w:t>
            </w:r>
          </w:p>
        </w:tc>
        <w:tc>
          <w:tcPr>
            <w:tcW w:w="1350" w:type="dxa"/>
            <w:vAlign w:val="center"/>
          </w:tcPr>
          <w:p w14:paraId="0738557B" w14:textId="20326A21" w:rsidR="00E80480" w:rsidRPr="000F4D8B" w:rsidRDefault="00333FFE" w:rsidP="00E80480">
            <w:pPr>
              <w:jc w:val="center"/>
              <w:rPr>
                <w:rFonts w:cs="Times New Roman"/>
                <w:iCs/>
                <w:lang w:bidi="en-US"/>
              </w:rPr>
            </w:pPr>
            <w:r w:rsidRPr="000F4D8B">
              <w:rPr>
                <w:rFonts w:cs="Times New Roman"/>
                <w:iCs/>
                <w:lang w:bidi="en-US"/>
              </w:rPr>
              <w:t>10.832</w:t>
            </w:r>
          </w:p>
        </w:tc>
      </w:tr>
    </w:tbl>
    <w:p w14:paraId="703B7CAE" w14:textId="77777777" w:rsidR="00E80480" w:rsidRDefault="00E80480" w:rsidP="00E80480"/>
    <w:p w14:paraId="0B467DD9" w14:textId="299F9B12" w:rsidR="00E80480" w:rsidRPr="00E80480" w:rsidRDefault="00E80480" w:rsidP="003C588E">
      <w:pPr>
        <w:pStyle w:val="Citat"/>
      </w:pPr>
      <w:r w:rsidRPr="00E80480">
        <w:t>Izvor: DZS, Popis poljoprivrede 2003.; Hrvatska p</w:t>
      </w:r>
      <w:r w:rsidR="00333FFE">
        <w:t>oljoprivredna agencija, 2015</w:t>
      </w:r>
      <w:r w:rsidRPr="00E80480">
        <w:t>.</w:t>
      </w:r>
    </w:p>
    <w:p w14:paraId="41E887E0" w14:textId="77777777" w:rsidR="00E80480" w:rsidRDefault="00E80480" w:rsidP="00E80480"/>
    <w:p w14:paraId="056C430E" w14:textId="32162590"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Danas je u stočarskoj proizvodnji najznačajnije ovčarstvo. Prema podacima HPA, u 2013. god</w:t>
      </w:r>
      <w:r w:rsidR="00333FFE">
        <w:rPr>
          <w:rFonts w:ascii="Times New Roman" w:hAnsi="Times New Roman"/>
          <w:sz w:val="24"/>
          <w:szCs w:val="24"/>
        </w:rPr>
        <w:t xml:space="preserve">ini broj ovaca iznosio je 10.832 jedinke, </w:t>
      </w:r>
      <w:r w:rsidR="00333FFE" w:rsidRPr="00333FFE">
        <w:rPr>
          <w:rFonts w:ascii="Times New Roman" w:hAnsi="Times New Roman"/>
          <w:sz w:val="24"/>
          <w:szCs w:val="24"/>
        </w:rPr>
        <w:t>a 2014. godine u uzgoju je bilo 8.048 jedinki</w:t>
      </w:r>
      <w:r w:rsidRPr="00E80480">
        <w:rPr>
          <w:rFonts w:ascii="Times New Roman" w:hAnsi="Times New Roman"/>
          <w:sz w:val="24"/>
          <w:szCs w:val="24"/>
        </w:rPr>
        <w:t>. Uzgoj ovaca obavlja se na ekstenzivan način isključivo radi proizvodnje mesa koje je dijelom namijenjeno lokalnoj potrošnji dok se ostatak prodaje na kopnu. Nema proizvodnje mliječnih proizvoda, a vuna se baca. Broj ovaca je u stalnom opadanju, djelomice zbog starenja ovčara i napuštanja uzgoja, no ponajviše zbog nazočnos</w:t>
      </w:r>
      <w:r w:rsidRPr="00E80480">
        <w:rPr>
          <w:rFonts w:ascii="Times New Roman" w:hAnsi="Times New Roman" w:cs="Times New Roman"/>
          <w:sz w:val="24"/>
          <w:szCs w:val="24"/>
        </w:rPr>
        <w:t>ti</w:t>
      </w:r>
      <w:r w:rsidRPr="00E80480">
        <w:rPr>
          <w:rFonts w:ascii="Times New Roman" w:hAnsi="Times New Roman"/>
          <w:sz w:val="24"/>
          <w:szCs w:val="24"/>
        </w:rPr>
        <w:t xml:space="preserve"> divljih svinja koje nanose veliku štetu (ubijajući janjce i rušenjem suhozida). Napuštanje pašnjaka i prirodno širenje šuma postupno mijenja krajobraz i prirodna staništa te povećava sukob interesa između šumarstva i ovčarstva.</w:t>
      </w:r>
    </w:p>
    <w:p w14:paraId="25551387" w14:textId="77777777"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Uzgaja se autohtona pasmina creska ovca (creska pramenka).</w:t>
      </w:r>
    </w:p>
    <w:p w14:paraId="4BDAF8A9" w14:textId="6768436C" w:rsidR="00E80480" w:rsidRPr="00E80480" w:rsidRDefault="00880F1E" w:rsidP="00E80480">
      <w:pPr>
        <w:spacing w:line="360" w:lineRule="auto"/>
        <w:jc w:val="both"/>
        <w:rPr>
          <w:rFonts w:ascii="Times New Roman" w:hAnsi="Times New Roman"/>
          <w:sz w:val="24"/>
          <w:szCs w:val="24"/>
        </w:rPr>
      </w:pPr>
      <w:r w:rsidRPr="00880F1E">
        <w:rPr>
          <w:rFonts w:ascii="Times New Roman" w:hAnsi="Times New Roman"/>
          <w:sz w:val="24"/>
          <w:szCs w:val="24"/>
        </w:rPr>
        <w:t xml:space="preserve">Poljoprivredna zadruga Cres </w:t>
      </w:r>
      <w:r w:rsidR="00E80480" w:rsidRPr="00E80480">
        <w:rPr>
          <w:rFonts w:ascii="Times New Roman" w:hAnsi="Times New Roman"/>
          <w:sz w:val="24"/>
          <w:szCs w:val="24"/>
        </w:rPr>
        <w:t>posjeduje jedinu klaonicu na otoku koja se koristi isključivo za klanje ovaca i janjaca. Zadruga je prva u Hrvatskoj dobila prestižnu Deklaraciju ekološkog proizvoda za svoju proizvodnju eko-janjetine u sklopu projekta "Proizvodnja janjetine sa znakom ekološkog proizvoda Hrvatske". PZ Cres posjeduje svoje vlastito stado od oko 3.500  ovaca.</w:t>
      </w:r>
    </w:p>
    <w:p w14:paraId="5A658F20" w14:textId="4ED146E1" w:rsidR="00E80480" w:rsidRDefault="000F4D8B" w:rsidP="00E80480">
      <w:pPr>
        <w:pStyle w:val="Opisslike"/>
      </w:pPr>
      <w:bookmarkStart w:id="46" w:name="_Toc462144187"/>
      <w:r w:rsidRPr="000F4D8B">
        <w:rPr>
          <w:b/>
        </w:rPr>
        <w:t xml:space="preserve">Tablica </w:t>
      </w:r>
      <w:r w:rsidRPr="000F4D8B">
        <w:rPr>
          <w:b/>
        </w:rPr>
        <w:fldChar w:fldCharType="begin"/>
      </w:r>
      <w:r w:rsidRPr="000F4D8B">
        <w:rPr>
          <w:b/>
        </w:rPr>
        <w:instrText xml:space="preserve"> SEQ Tablica \* ARABIC </w:instrText>
      </w:r>
      <w:r w:rsidRPr="000F4D8B">
        <w:rPr>
          <w:b/>
        </w:rPr>
        <w:fldChar w:fldCharType="separate"/>
      </w:r>
      <w:r w:rsidR="00A532E5">
        <w:rPr>
          <w:b/>
          <w:noProof/>
        </w:rPr>
        <w:t>13</w:t>
      </w:r>
      <w:r w:rsidRPr="000F4D8B">
        <w:rPr>
          <w:b/>
        </w:rPr>
        <w:fldChar w:fldCharType="end"/>
      </w:r>
      <w:r>
        <w:t xml:space="preserve">: </w:t>
      </w:r>
      <w:r w:rsidRPr="00313E54">
        <w:t>Broj poljoprivrednih proizvođača prema vrsti poljoprivrednog gospodarstva upisanih u Upisnik poljoprivrednih gospodarstava</w:t>
      </w:r>
      <w:bookmarkEnd w:id="46"/>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968"/>
        <w:gridCol w:w="1986"/>
      </w:tblGrid>
      <w:tr w:rsidR="000F4D8B" w:rsidRPr="000F4D8B" w14:paraId="3867A719" w14:textId="77777777" w:rsidTr="000F4D8B">
        <w:trPr>
          <w:trHeight w:val="340"/>
          <w:jc w:val="center"/>
        </w:trPr>
        <w:tc>
          <w:tcPr>
            <w:tcW w:w="3968" w:type="dxa"/>
            <w:shd w:val="clear" w:color="auto" w:fill="7030A0"/>
            <w:vAlign w:val="center"/>
          </w:tcPr>
          <w:p w14:paraId="3AEEE01C" w14:textId="77777777" w:rsidR="00E80480" w:rsidRPr="000F4D8B" w:rsidRDefault="00E80480" w:rsidP="00E80480">
            <w:pPr>
              <w:spacing w:after="0" w:line="240" w:lineRule="auto"/>
              <w:rPr>
                <w:rFonts w:ascii="Cambria" w:eastAsia="Times New Roman" w:hAnsi="Cambria" w:cs="Times New Roman"/>
                <w:b/>
                <w:color w:val="FFFFFF" w:themeColor="background1"/>
              </w:rPr>
            </w:pPr>
            <w:r w:rsidRPr="000F4D8B">
              <w:rPr>
                <w:rFonts w:ascii="Cambria" w:eastAsia="Times New Roman" w:hAnsi="Cambria" w:cs="Times New Roman"/>
                <w:b/>
                <w:color w:val="FFFFFF" w:themeColor="background1"/>
              </w:rPr>
              <w:t>Vrsta poljoprivrednog gospodarstva</w:t>
            </w:r>
          </w:p>
        </w:tc>
        <w:tc>
          <w:tcPr>
            <w:tcW w:w="1986" w:type="dxa"/>
            <w:shd w:val="clear" w:color="auto" w:fill="7030A0"/>
            <w:vAlign w:val="center"/>
          </w:tcPr>
          <w:p w14:paraId="79186856" w14:textId="77777777" w:rsidR="00E80480" w:rsidRPr="000F4D8B" w:rsidRDefault="00E80480" w:rsidP="00E80480">
            <w:pPr>
              <w:spacing w:after="0" w:line="240" w:lineRule="auto"/>
              <w:jc w:val="center"/>
              <w:rPr>
                <w:rFonts w:ascii="Cambria" w:eastAsia="Times New Roman" w:hAnsi="Cambria" w:cs="Times New Roman"/>
                <w:b/>
                <w:color w:val="FFFFFF" w:themeColor="background1"/>
              </w:rPr>
            </w:pPr>
            <w:r w:rsidRPr="000F4D8B">
              <w:rPr>
                <w:rFonts w:ascii="Cambria" w:eastAsia="Times New Roman" w:hAnsi="Cambria" w:cs="Times New Roman"/>
                <w:b/>
                <w:color w:val="FFFFFF" w:themeColor="background1"/>
              </w:rPr>
              <w:t>Broj</w:t>
            </w:r>
          </w:p>
        </w:tc>
      </w:tr>
      <w:tr w:rsidR="00E80480" w:rsidRPr="000F4D8B" w14:paraId="4416E2F5" w14:textId="77777777" w:rsidTr="000F4D8B">
        <w:trPr>
          <w:trHeight w:val="340"/>
          <w:jc w:val="center"/>
        </w:trPr>
        <w:tc>
          <w:tcPr>
            <w:tcW w:w="3968" w:type="dxa"/>
            <w:vAlign w:val="center"/>
          </w:tcPr>
          <w:p w14:paraId="7B824DA9" w14:textId="77777777" w:rsidR="00E80480" w:rsidRPr="000F4D8B" w:rsidRDefault="00E80480" w:rsidP="00E80480">
            <w:pPr>
              <w:spacing w:after="0" w:line="240" w:lineRule="auto"/>
              <w:rPr>
                <w:rFonts w:eastAsia="Times New Roman" w:cs="Times New Roman"/>
              </w:rPr>
            </w:pPr>
            <w:r w:rsidRPr="000F4D8B">
              <w:rPr>
                <w:rFonts w:eastAsia="Times New Roman" w:cs="Times New Roman"/>
              </w:rPr>
              <w:t>Obiteljsko gospodarstvo</w:t>
            </w:r>
          </w:p>
        </w:tc>
        <w:tc>
          <w:tcPr>
            <w:tcW w:w="1986" w:type="dxa"/>
            <w:vAlign w:val="center"/>
          </w:tcPr>
          <w:p w14:paraId="50EA3598" w14:textId="77777777" w:rsidR="00E80480" w:rsidRPr="000F4D8B" w:rsidRDefault="00E80480" w:rsidP="00E80480">
            <w:pPr>
              <w:spacing w:after="0" w:line="240" w:lineRule="auto"/>
              <w:jc w:val="right"/>
              <w:rPr>
                <w:rFonts w:eastAsia="Times New Roman" w:cs="Times New Roman"/>
              </w:rPr>
            </w:pPr>
            <w:r w:rsidRPr="000F4D8B">
              <w:rPr>
                <w:rFonts w:eastAsia="Times New Roman" w:cs="Times New Roman"/>
              </w:rPr>
              <w:t>243</w:t>
            </w:r>
          </w:p>
        </w:tc>
      </w:tr>
      <w:tr w:rsidR="00E80480" w:rsidRPr="000F4D8B" w14:paraId="392C2054" w14:textId="77777777" w:rsidTr="000F4D8B">
        <w:trPr>
          <w:trHeight w:val="340"/>
          <w:jc w:val="center"/>
        </w:trPr>
        <w:tc>
          <w:tcPr>
            <w:tcW w:w="3968" w:type="dxa"/>
            <w:vAlign w:val="center"/>
          </w:tcPr>
          <w:p w14:paraId="3D0DA992" w14:textId="77777777" w:rsidR="00E80480" w:rsidRPr="000F4D8B" w:rsidRDefault="00E80480" w:rsidP="00E80480">
            <w:pPr>
              <w:spacing w:after="0" w:line="240" w:lineRule="auto"/>
              <w:rPr>
                <w:rFonts w:eastAsia="Times New Roman" w:cs="Times New Roman"/>
              </w:rPr>
            </w:pPr>
            <w:r w:rsidRPr="000F4D8B">
              <w:rPr>
                <w:rFonts w:eastAsia="Times New Roman" w:cs="Times New Roman"/>
              </w:rPr>
              <w:t>Obrt</w:t>
            </w:r>
          </w:p>
        </w:tc>
        <w:tc>
          <w:tcPr>
            <w:tcW w:w="1986" w:type="dxa"/>
            <w:vAlign w:val="center"/>
          </w:tcPr>
          <w:p w14:paraId="502F1457" w14:textId="77777777" w:rsidR="00E80480" w:rsidRPr="000F4D8B" w:rsidRDefault="00E80480" w:rsidP="00E80480">
            <w:pPr>
              <w:spacing w:after="0" w:line="240" w:lineRule="auto"/>
              <w:jc w:val="right"/>
              <w:rPr>
                <w:rFonts w:eastAsia="Times New Roman" w:cs="Times New Roman"/>
              </w:rPr>
            </w:pPr>
            <w:r w:rsidRPr="000F4D8B">
              <w:rPr>
                <w:rFonts w:eastAsia="Times New Roman" w:cs="Times New Roman"/>
              </w:rPr>
              <w:t>3</w:t>
            </w:r>
          </w:p>
        </w:tc>
      </w:tr>
      <w:tr w:rsidR="00E80480" w:rsidRPr="000F4D8B" w14:paraId="147F4DB7" w14:textId="77777777" w:rsidTr="000F4D8B">
        <w:trPr>
          <w:trHeight w:val="340"/>
          <w:jc w:val="center"/>
        </w:trPr>
        <w:tc>
          <w:tcPr>
            <w:tcW w:w="3968" w:type="dxa"/>
            <w:vAlign w:val="center"/>
          </w:tcPr>
          <w:p w14:paraId="6CE0FE5F" w14:textId="77777777" w:rsidR="00E80480" w:rsidRPr="000F4D8B" w:rsidRDefault="00E80480" w:rsidP="00E80480">
            <w:pPr>
              <w:spacing w:after="0" w:line="240" w:lineRule="auto"/>
              <w:rPr>
                <w:rFonts w:eastAsia="Times New Roman" w:cs="Times New Roman"/>
              </w:rPr>
            </w:pPr>
            <w:r w:rsidRPr="000F4D8B">
              <w:rPr>
                <w:rFonts w:eastAsia="Times New Roman" w:cs="Times New Roman"/>
              </w:rPr>
              <w:t>Trgovačko društvo</w:t>
            </w:r>
          </w:p>
        </w:tc>
        <w:tc>
          <w:tcPr>
            <w:tcW w:w="1986" w:type="dxa"/>
            <w:vAlign w:val="center"/>
          </w:tcPr>
          <w:p w14:paraId="0E8B63C6" w14:textId="77777777" w:rsidR="00E80480" w:rsidRPr="000F4D8B" w:rsidRDefault="00E80480" w:rsidP="00E80480">
            <w:pPr>
              <w:spacing w:after="0" w:line="240" w:lineRule="auto"/>
              <w:jc w:val="right"/>
              <w:rPr>
                <w:rFonts w:eastAsia="Times New Roman" w:cs="Times New Roman"/>
              </w:rPr>
            </w:pPr>
            <w:r w:rsidRPr="000F4D8B">
              <w:rPr>
                <w:rFonts w:eastAsia="Times New Roman" w:cs="Times New Roman"/>
              </w:rPr>
              <w:t>4</w:t>
            </w:r>
          </w:p>
        </w:tc>
      </w:tr>
      <w:tr w:rsidR="00E80480" w:rsidRPr="000F4D8B" w14:paraId="514ED42F" w14:textId="77777777" w:rsidTr="000F4D8B">
        <w:trPr>
          <w:trHeight w:val="340"/>
          <w:jc w:val="center"/>
        </w:trPr>
        <w:tc>
          <w:tcPr>
            <w:tcW w:w="3968" w:type="dxa"/>
            <w:vAlign w:val="center"/>
          </w:tcPr>
          <w:p w14:paraId="72D53474" w14:textId="77777777" w:rsidR="00E80480" w:rsidRPr="000F4D8B" w:rsidRDefault="00E80480" w:rsidP="00E80480">
            <w:pPr>
              <w:spacing w:after="0" w:line="240" w:lineRule="auto"/>
              <w:rPr>
                <w:rFonts w:eastAsia="Times New Roman" w:cs="Times New Roman"/>
              </w:rPr>
            </w:pPr>
            <w:r w:rsidRPr="000F4D8B">
              <w:rPr>
                <w:rFonts w:eastAsia="Times New Roman" w:cs="Times New Roman"/>
              </w:rPr>
              <w:t>Zadruga</w:t>
            </w:r>
          </w:p>
        </w:tc>
        <w:tc>
          <w:tcPr>
            <w:tcW w:w="1986" w:type="dxa"/>
            <w:vAlign w:val="center"/>
          </w:tcPr>
          <w:p w14:paraId="784A3136" w14:textId="77777777" w:rsidR="00E80480" w:rsidRPr="000F4D8B" w:rsidRDefault="00E80480" w:rsidP="00E80480">
            <w:pPr>
              <w:spacing w:after="0" w:line="240" w:lineRule="auto"/>
              <w:jc w:val="right"/>
              <w:rPr>
                <w:rFonts w:eastAsia="Times New Roman" w:cs="Times New Roman"/>
              </w:rPr>
            </w:pPr>
            <w:r w:rsidRPr="000F4D8B">
              <w:rPr>
                <w:rFonts w:eastAsia="Times New Roman" w:cs="Times New Roman"/>
              </w:rPr>
              <w:t>2</w:t>
            </w:r>
          </w:p>
        </w:tc>
      </w:tr>
      <w:tr w:rsidR="00E80480" w:rsidRPr="000F4D8B" w14:paraId="12AAA095" w14:textId="77777777" w:rsidTr="000F4D8B">
        <w:trPr>
          <w:trHeight w:val="340"/>
          <w:jc w:val="center"/>
        </w:trPr>
        <w:tc>
          <w:tcPr>
            <w:tcW w:w="3968" w:type="dxa"/>
            <w:vAlign w:val="center"/>
          </w:tcPr>
          <w:p w14:paraId="582EFABF" w14:textId="77777777" w:rsidR="00E80480" w:rsidRPr="000F4D8B" w:rsidRDefault="00E80480" w:rsidP="00E80480">
            <w:pPr>
              <w:spacing w:after="0" w:line="240" w:lineRule="auto"/>
              <w:rPr>
                <w:rFonts w:eastAsia="Times New Roman" w:cs="Times New Roman"/>
                <w:b/>
              </w:rPr>
            </w:pPr>
            <w:r w:rsidRPr="000F4D8B">
              <w:rPr>
                <w:rFonts w:eastAsia="Times New Roman" w:cs="Times New Roman"/>
                <w:b/>
              </w:rPr>
              <w:t>Ukupno</w:t>
            </w:r>
          </w:p>
        </w:tc>
        <w:tc>
          <w:tcPr>
            <w:tcW w:w="1986" w:type="dxa"/>
            <w:vAlign w:val="center"/>
          </w:tcPr>
          <w:p w14:paraId="1D564BE7" w14:textId="77777777" w:rsidR="00E80480" w:rsidRPr="000F4D8B" w:rsidRDefault="00E80480" w:rsidP="00E80480">
            <w:pPr>
              <w:spacing w:after="0" w:line="240" w:lineRule="auto"/>
              <w:jc w:val="right"/>
              <w:rPr>
                <w:rFonts w:eastAsia="Times New Roman" w:cs="Times New Roman"/>
                <w:b/>
              </w:rPr>
            </w:pPr>
            <w:r w:rsidRPr="000F4D8B">
              <w:rPr>
                <w:rFonts w:eastAsia="Times New Roman" w:cs="Times New Roman"/>
                <w:b/>
              </w:rPr>
              <w:t>252</w:t>
            </w:r>
          </w:p>
        </w:tc>
      </w:tr>
    </w:tbl>
    <w:p w14:paraId="5D1C2D44" w14:textId="77777777" w:rsidR="00E80480" w:rsidRDefault="00E80480" w:rsidP="00E80480"/>
    <w:p w14:paraId="4C828BDC" w14:textId="77777777" w:rsidR="00E80480" w:rsidRPr="00E80480" w:rsidRDefault="00E80480" w:rsidP="003C588E">
      <w:pPr>
        <w:pStyle w:val="Citat"/>
      </w:pPr>
      <w:r w:rsidRPr="00E80480">
        <w:t>Izvor: APPRRR, 2014. godine</w:t>
      </w:r>
    </w:p>
    <w:p w14:paraId="473C4260" w14:textId="77777777" w:rsidR="00E80480" w:rsidRDefault="00E80480" w:rsidP="00E80480">
      <w:pPr>
        <w:spacing w:line="360" w:lineRule="auto"/>
        <w:jc w:val="both"/>
        <w:rPr>
          <w:rFonts w:ascii="Times New Roman" w:hAnsi="Times New Roman"/>
          <w:sz w:val="24"/>
          <w:szCs w:val="24"/>
        </w:rPr>
      </w:pPr>
    </w:p>
    <w:p w14:paraId="14F0008E" w14:textId="1F11540E" w:rsidR="00E80480" w:rsidRPr="00E80480" w:rsidRDefault="00E80480" w:rsidP="00E80480">
      <w:pPr>
        <w:spacing w:line="360" w:lineRule="auto"/>
        <w:jc w:val="both"/>
        <w:rPr>
          <w:rFonts w:ascii="Times New Roman" w:hAnsi="Times New Roman"/>
          <w:sz w:val="24"/>
          <w:szCs w:val="24"/>
        </w:rPr>
      </w:pPr>
      <w:r w:rsidRPr="00E80480">
        <w:rPr>
          <w:rFonts w:ascii="Times New Roman" w:hAnsi="Times New Roman"/>
          <w:sz w:val="24"/>
          <w:szCs w:val="24"/>
        </w:rPr>
        <w:t>U Upisnik poljoprivrednih gospodarstava ukupno je upisano 252 poljoprivredna gospodarstva,  od čega su 243 obiteljska gospodarstva (OPG) koji su zapravo nositelji poljo</w:t>
      </w:r>
      <w:r w:rsidR="00D12AFA">
        <w:rPr>
          <w:rFonts w:ascii="Times New Roman" w:hAnsi="Times New Roman"/>
          <w:sz w:val="24"/>
          <w:szCs w:val="24"/>
        </w:rPr>
        <w:t>privredne proizvodnje (Tablica 13</w:t>
      </w:r>
      <w:r w:rsidRPr="00E80480">
        <w:rPr>
          <w:rFonts w:ascii="Times New Roman" w:hAnsi="Times New Roman"/>
          <w:sz w:val="24"/>
          <w:szCs w:val="24"/>
        </w:rPr>
        <w:t>).</w:t>
      </w:r>
    </w:p>
    <w:p w14:paraId="6E59C9EA" w14:textId="77777777" w:rsidR="00E80480" w:rsidRPr="00E80480" w:rsidRDefault="00E80480" w:rsidP="00E80480"/>
    <w:p w14:paraId="7BB6A736" w14:textId="77777777" w:rsidR="00D64CD7" w:rsidRDefault="00D64CD7" w:rsidP="00D64CD7">
      <w:pPr>
        <w:spacing w:line="360" w:lineRule="auto"/>
        <w:rPr>
          <w:rFonts w:ascii="Times New Roman" w:hAnsi="Times New Roman" w:cs="Times New Roman"/>
          <w:b/>
          <w:sz w:val="24"/>
          <w:szCs w:val="24"/>
        </w:rPr>
      </w:pPr>
      <w:r w:rsidRPr="00C25A98">
        <w:rPr>
          <w:rFonts w:ascii="Times New Roman" w:hAnsi="Times New Roman" w:cs="Times New Roman"/>
          <w:b/>
          <w:sz w:val="24"/>
          <w:szCs w:val="24"/>
        </w:rPr>
        <w:t>Lovno i ribolovno gospodarstvo</w:t>
      </w:r>
    </w:p>
    <w:p w14:paraId="29B60E79" w14:textId="52C5D930" w:rsidR="00964FD0" w:rsidRPr="00964FD0" w:rsidRDefault="002A4A41" w:rsidP="00964FD0">
      <w:pPr>
        <w:spacing w:line="360" w:lineRule="auto"/>
        <w:jc w:val="both"/>
        <w:rPr>
          <w:rFonts w:ascii="Times New Roman" w:hAnsi="Times New Roman" w:cs="Times New Roman"/>
          <w:sz w:val="24"/>
          <w:szCs w:val="24"/>
        </w:rPr>
      </w:pPr>
      <w:r w:rsidRPr="002A4A41">
        <w:rPr>
          <w:rFonts w:ascii="Times New Roman" w:hAnsi="Times New Roman" w:cs="Times New Roman"/>
          <w:sz w:val="24"/>
          <w:szCs w:val="24"/>
        </w:rPr>
        <w:t>Na području Grada nalazi se Zajedničko otvoreno lovište VIII/130 „Tramuntana“, Zajedničko otvoreno lovište VIII/107 „Batajna – Hraste“ (dozvoljen je samo uzgoj autohtone divljači),  VIII/108 „Cres“, Državno uzgajalište divljači VIII/27 Zeča. Glavne vrste divljači u lovištu VIII/130 Tramuntana su divlja svinja, jelen lopatar, muflon, zec obični, jarebica, dok su sporedne vrste golub grivnjaš, kuna bjelica, vrana siva, šojka kreštalica, šljuka bena. Lovozakupnik je Lovačko društvo "Orebica" Cres. Glavna vrsta divljači u lovištu VIII/107 Batajna – Hraste  je zec obični, dok su sporedne vrste jarebica kamenjarka, kuna bjelica, fazan, divlja svinja, jelen lopatar, šljuka bena.  Lovozakupnik je  Udruga „Pramenka“. Glavne vrste divljači u lovištu VIII/108 „Cres“ su zec obični, fazan, jelen lopatar i divlja svinja, dok su sporedne vrste golub grivnjaš, kuna bjelica, vrana siva, jarebica, šljuka bena. Lovozakupnik je Lovačko društvo "Orebica" Cres. Postoji Lovački dom "Sveti Vid", Cres. Glavne vrste divljači u lovištu VIII/27 Zeča je kunić divlji, dok su sporedne vrste  fazan, divlja patka, divlji golub i šljuka bena. U uzgajalištu se nalazi lovačka kuća. Lovozakupnik je  tvrtka MA-RA d</w:t>
      </w:r>
      <w:r w:rsidR="00880F1E">
        <w:rPr>
          <w:rFonts w:ascii="Times New Roman" w:hAnsi="Times New Roman" w:cs="Times New Roman"/>
          <w:sz w:val="24"/>
          <w:szCs w:val="24"/>
        </w:rPr>
        <w:t xml:space="preserve">.o.o. iz Zagreba. </w:t>
      </w:r>
      <w:r w:rsidR="00964FD0">
        <w:rPr>
          <w:rFonts w:ascii="Times New Roman" w:hAnsi="Times New Roman" w:cs="Times New Roman"/>
          <w:sz w:val="24"/>
          <w:szCs w:val="24"/>
        </w:rPr>
        <w:t xml:space="preserve">Veliki problem predstavlja </w:t>
      </w:r>
      <w:r w:rsidR="00964FD0" w:rsidRPr="00964FD0">
        <w:rPr>
          <w:rFonts w:ascii="Times New Roman" w:hAnsi="Times New Roman" w:cs="Times New Roman"/>
          <w:sz w:val="24"/>
          <w:szCs w:val="24"/>
        </w:rPr>
        <w:t>prisutnost nezavičajne divljači (divljih svinja i jelena lopatara)</w:t>
      </w:r>
      <w:r w:rsidR="00964FD0">
        <w:rPr>
          <w:rFonts w:ascii="Times New Roman" w:hAnsi="Times New Roman" w:cs="Times New Roman"/>
          <w:sz w:val="24"/>
          <w:szCs w:val="24"/>
        </w:rPr>
        <w:t xml:space="preserve"> koji čine</w:t>
      </w:r>
      <w:r w:rsidR="00964FD0" w:rsidRPr="00964FD0">
        <w:rPr>
          <w:rFonts w:ascii="Times New Roman" w:hAnsi="Times New Roman" w:cs="Times New Roman"/>
          <w:sz w:val="24"/>
          <w:szCs w:val="24"/>
        </w:rPr>
        <w:t xml:space="preserve"> značajne štete gospodarstvu Grada Cresa (</w:t>
      </w:r>
      <w:r w:rsidR="00964FD0">
        <w:rPr>
          <w:rFonts w:ascii="Times New Roman" w:hAnsi="Times New Roman" w:cs="Times New Roman"/>
          <w:sz w:val="24"/>
          <w:szCs w:val="24"/>
        </w:rPr>
        <w:t>posebno</w:t>
      </w:r>
      <w:r w:rsidR="00964FD0" w:rsidRPr="00964FD0">
        <w:rPr>
          <w:rFonts w:ascii="Times New Roman" w:hAnsi="Times New Roman" w:cs="Times New Roman"/>
          <w:sz w:val="24"/>
          <w:szCs w:val="24"/>
        </w:rPr>
        <w:t xml:space="preserve"> poljoprivredi)</w:t>
      </w:r>
      <w:r w:rsidR="00964FD0">
        <w:rPr>
          <w:rFonts w:ascii="Times New Roman" w:hAnsi="Times New Roman" w:cs="Times New Roman"/>
          <w:sz w:val="24"/>
          <w:szCs w:val="24"/>
        </w:rPr>
        <w:t>,</w:t>
      </w:r>
      <w:r w:rsidR="00964FD0" w:rsidRPr="00964FD0">
        <w:rPr>
          <w:rFonts w:ascii="Times New Roman" w:hAnsi="Times New Roman" w:cs="Times New Roman"/>
          <w:sz w:val="24"/>
          <w:szCs w:val="24"/>
        </w:rPr>
        <w:t xml:space="preserve"> al</w:t>
      </w:r>
      <w:r w:rsidR="00964FD0">
        <w:rPr>
          <w:rFonts w:ascii="Times New Roman" w:hAnsi="Times New Roman" w:cs="Times New Roman"/>
          <w:sz w:val="24"/>
          <w:szCs w:val="24"/>
        </w:rPr>
        <w:t xml:space="preserve">i i bioraznolikosti otoka te </w:t>
      </w:r>
      <w:r w:rsidR="00964FD0" w:rsidRPr="00964FD0">
        <w:rPr>
          <w:rFonts w:ascii="Times New Roman" w:hAnsi="Times New Roman" w:cs="Times New Roman"/>
          <w:sz w:val="24"/>
          <w:szCs w:val="24"/>
        </w:rPr>
        <w:t>bi se temeljem donesenih odluka ova divljač treba</w:t>
      </w:r>
      <w:r w:rsidR="00964FD0">
        <w:rPr>
          <w:rFonts w:ascii="Times New Roman" w:hAnsi="Times New Roman" w:cs="Times New Roman"/>
          <w:sz w:val="24"/>
          <w:szCs w:val="24"/>
        </w:rPr>
        <w:t>la</w:t>
      </w:r>
      <w:r w:rsidR="00964FD0" w:rsidRPr="00964FD0">
        <w:rPr>
          <w:rFonts w:ascii="Times New Roman" w:hAnsi="Times New Roman" w:cs="Times New Roman"/>
          <w:sz w:val="24"/>
          <w:szCs w:val="24"/>
        </w:rPr>
        <w:t xml:space="preserve"> u potpunosti izloviti s otoka.</w:t>
      </w:r>
    </w:p>
    <w:p w14:paraId="1A4F4500" w14:textId="335E1B0A" w:rsidR="002A4A41" w:rsidRPr="00880F1E" w:rsidRDefault="00964FD0" w:rsidP="00880F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Važnu ulogu za cijelo područje otoka Cresa, ali i samog Grada ima razvoj ribarstva i marikulture. Na </w:t>
      </w:r>
      <w:r w:rsidR="00880F1E" w:rsidRPr="00880F1E">
        <w:rPr>
          <w:rFonts w:ascii="Times New Roman" w:hAnsi="Times New Roman" w:cs="Times New Roman"/>
          <w:sz w:val="24"/>
          <w:szCs w:val="24"/>
        </w:rPr>
        <w:t>zapadnoj obali otoka Cresa</w:t>
      </w:r>
      <w:r w:rsidR="00B75DA2">
        <w:rPr>
          <w:rFonts w:ascii="Times New Roman" w:hAnsi="Times New Roman" w:cs="Times New Roman"/>
          <w:sz w:val="24"/>
          <w:szCs w:val="24"/>
        </w:rPr>
        <w:t>, u uvali Veli Bok,</w:t>
      </w:r>
      <w:r w:rsidR="00880F1E">
        <w:rPr>
          <w:rFonts w:ascii="Times New Roman" w:hAnsi="Times New Roman" w:cs="Times New Roman"/>
          <w:sz w:val="24"/>
          <w:szCs w:val="24"/>
        </w:rPr>
        <w:t xml:space="preserve"> nalazi se ribogojilište kojim upravlja</w:t>
      </w:r>
      <w:r w:rsidR="002A4A41" w:rsidRPr="00880F1E">
        <w:rPr>
          <w:rFonts w:ascii="Times New Roman" w:hAnsi="Times New Roman" w:cs="Times New Roman"/>
          <w:sz w:val="24"/>
          <w:szCs w:val="24"/>
        </w:rPr>
        <w:t xml:space="preserve"> </w:t>
      </w:r>
      <w:r w:rsidR="00880F1E">
        <w:rPr>
          <w:rFonts w:ascii="Times New Roman" w:hAnsi="Times New Roman" w:cs="Times New Roman"/>
          <w:sz w:val="24"/>
          <w:szCs w:val="24"/>
        </w:rPr>
        <w:t>tvrtka</w:t>
      </w:r>
      <w:r w:rsidR="00DD23A9">
        <w:rPr>
          <w:rFonts w:ascii="Times New Roman" w:hAnsi="Times New Roman" w:cs="Times New Roman"/>
          <w:sz w:val="24"/>
          <w:szCs w:val="24"/>
        </w:rPr>
        <w:t xml:space="preserve"> Orada Adriatic d.o.o., </w:t>
      </w:r>
      <w:r w:rsidR="00880F1E" w:rsidRPr="00880F1E">
        <w:rPr>
          <w:rFonts w:ascii="Times New Roman" w:hAnsi="Times New Roman" w:cs="Times New Roman"/>
          <w:sz w:val="24"/>
          <w:szCs w:val="24"/>
        </w:rPr>
        <w:t>a osnovna joj je djelatnost uzgoj b</w:t>
      </w:r>
      <w:r w:rsidR="00880F1E">
        <w:rPr>
          <w:rFonts w:ascii="Times New Roman" w:hAnsi="Times New Roman" w:cs="Times New Roman"/>
          <w:sz w:val="24"/>
          <w:szCs w:val="24"/>
        </w:rPr>
        <w:t>ijele ribe – orade i brancina. Na ribogojilištu</w:t>
      </w:r>
      <w:r w:rsidR="00880F1E" w:rsidRPr="00880F1E">
        <w:rPr>
          <w:rFonts w:ascii="Times New Roman" w:hAnsi="Times New Roman" w:cs="Times New Roman"/>
          <w:sz w:val="24"/>
          <w:szCs w:val="24"/>
        </w:rPr>
        <w:t xml:space="preserve"> kojim tvrtka upravlja proizvodi </w:t>
      </w:r>
      <w:r w:rsidR="00880F1E">
        <w:rPr>
          <w:rFonts w:ascii="Times New Roman" w:hAnsi="Times New Roman" w:cs="Times New Roman"/>
          <w:sz w:val="24"/>
          <w:szCs w:val="24"/>
        </w:rPr>
        <w:t xml:space="preserve">se </w:t>
      </w:r>
      <w:r w:rsidR="00880F1E" w:rsidRPr="00880F1E">
        <w:rPr>
          <w:rFonts w:ascii="Times New Roman" w:hAnsi="Times New Roman" w:cs="Times New Roman"/>
          <w:sz w:val="24"/>
          <w:szCs w:val="24"/>
        </w:rPr>
        <w:t>riba vrhunske kvalitete, koja se prodaje na tržištima Hrvatske, Italije i Slovenije.</w:t>
      </w:r>
    </w:p>
    <w:p w14:paraId="090BC0CD" w14:textId="77777777" w:rsidR="00132BC4" w:rsidRPr="00CD7622" w:rsidRDefault="00132BC4" w:rsidP="00D64CD7">
      <w:pPr>
        <w:spacing w:line="360" w:lineRule="auto"/>
        <w:rPr>
          <w:rFonts w:ascii="Times New Roman" w:hAnsi="Times New Roman" w:cs="Times New Roman"/>
          <w:b/>
          <w:sz w:val="24"/>
          <w:szCs w:val="24"/>
        </w:rPr>
      </w:pPr>
    </w:p>
    <w:p w14:paraId="0406E64F" w14:textId="77777777" w:rsidR="00E73BE4" w:rsidRPr="00CD7622" w:rsidRDefault="00E73BE4" w:rsidP="00A50189">
      <w:pPr>
        <w:pStyle w:val="Naslov3"/>
      </w:pPr>
      <w:bookmarkStart w:id="47" w:name="_Toc462144163"/>
      <w:r w:rsidRPr="00CD7622">
        <w:t>Turizam</w:t>
      </w:r>
      <w:bookmarkEnd w:id="47"/>
    </w:p>
    <w:p w14:paraId="6672AB6C" w14:textId="77777777" w:rsidR="00CD7622" w:rsidRDefault="00CD7622" w:rsidP="00CD7622">
      <w:pPr>
        <w:spacing w:line="360" w:lineRule="auto"/>
        <w:jc w:val="both"/>
        <w:rPr>
          <w:rFonts w:ascii="Times New Roman" w:hAnsi="Times New Roman" w:cs="Times New Roman"/>
          <w:sz w:val="24"/>
          <w:szCs w:val="24"/>
        </w:rPr>
      </w:pPr>
    </w:p>
    <w:p w14:paraId="7244D004" w14:textId="102E8610" w:rsidR="00CD7622" w:rsidRPr="00CD7622" w:rsidRDefault="00CD7622" w:rsidP="00CD7622">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Prema Pravilniku o proglašenju i razvrstavanju</w:t>
      </w:r>
      <w:r w:rsidR="002158F4">
        <w:rPr>
          <w:rFonts w:ascii="Times New Roman" w:hAnsi="Times New Roman" w:cs="Times New Roman"/>
          <w:sz w:val="24"/>
          <w:szCs w:val="24"/>
        </w:rPr>
        <w:t xml:space="preserve"> turističkih mjesta i razrede, G</w:t>
      </w:r>
      <w:r w:rsidRPr="00CD7622">
        <w:rPr>
          <w:rFonts w:ascii="Times New Roman" w:hAnsi="Times New Roman" w:cs="Times New Roman"/>
          <w:sz w:val="24"/>
          <w:szCs w:val="24"/>
        </w:rPr>
        <w:t>rad Cres smješten je u D razred, a još je nekoliko naselja kategorizirano: Beli – C, Cres – A, Martinšćica – A, Mihilašćica – A, Porozina – C, Stivan – C te Valun – A razred.</w:t>
      </w:r>
    </w:p>
    <w:p w14:paraId="54ED27A2" w14:textId="77777777" w:rsidR="00CD7622" w:rsidRPr="00CD7622" w:rsidRDefault="00CD7622" w:rsidP="00CD7622">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Turizam je ključna djelatnost cijelog otoka Cresa, o čemu govori činjenica o postojanju turizma na tom području već 170 godina. Svojom raznovrsnom turističkom ponudom, gastronomijom, manifestacijama, kulturnim i povijesnim spomenicima, Cres se može svrstati u sam vrh hrvatskog turizma. Odlični mikroklimatski uvjeti i osebujna priroda omogućuju aktivan i raznovrstan odmor, a tome pridonosi i 40-ak kilometara pješačkih staza i šetnica. Također, Grad Cres obiluje brojnim ugostiteljskim objektima koji njeguju tradicionalnu kuhinju te nude posjetiteljima bogatu gastronomsku ponudu.</w:t>
      </w:r>
    </w:p>
    <w:p w14:paraId="29164732" w14:textId="00EC6F6A" w:rsidR="00CD7622" w:rsidRPr="00CD7622" w:rsidRDefault="00CD7622" w:rsidP="00CD7622">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Sunce i more predstavljaju dominant</w:t>
      </w:r>
      <w:r w:rsidR="00F147A3">
        <w:rPr>
          <w:rFonts w:ascii="Times New Roman" w:hAnsi="Times New Roman" w:cs="Times New Roman"/>
          <w:sz w:val="24"/>
          <w:szCs w:val="24"/>
        </w:rPr>
        <w:t>an turistički proizvod ne samo G</w:t>
      </w:r>
      <w:r w:rsidRPr="00CD7622">
        <w:rPr>
          <w:rFonts w:ascii="Times New Roman" w:hAnsi="Times New Roman" w:cs="Times New Roman"/>
          <w:sz w:val="24"/>
          <w:szCs w:val="24"/>
        </w:rPr>
        <w:t>rada Cresa već i cijelog otoka</w:t>
      </w:r>
      <w:r w:rsidRPr="00CD7622">
        <w:t xml:space="preserve"> </w:t>
      </w:r>
      <w:r w:rsidRPr="00CD7622">
        <w:rPr>
          <w:rFonts w:ascii="Times New Roman" w:hAnsi="Times New Roman" w:cs="Times New Roman"/>
          <w:sz w:val="24"/>
          <w:szCs w:val="24"/>
        </w:rPr>
        <w:t>te je zasigurno i proizvod najvišeg značaja i potencijala u budućnosti. Osim toga, velik</w:t>
      </w:r>
      <w:r w:rsidR="00F147A3">
        <w:rPr>
          <w:rFonts w:ascii="Times New Roman" w:hAnsi="Times New Roman" w:cs="Times New Roman"/>
          <w:sz w:val="24"/>
          <w:szCs w:val="24"/>
        </w:rPr>
        <w:t>i</w:t>
      </w:r>
      <w:r w:rsidRPr="00CD7622">
        <w:rPr>
          <w:rFonts w:ascii="Times New Roman" w:hAnsi="Times New Roman" w:cs="Times New Roman"/>
          <w:sz w:val="24"/>
          <w:szCs w:val="24"/>
        </w:rPr>
        <w:t xml:space="preserve"> potencijal imaju za sada još slabije razvijeni „aktivni“ proizvodi – nautički turizam, ronjenje, planinarenje i hodanje, biciklizam i sl.</w:t>
      </w:r>
    </w:p>
    <w:p w14:paraId="56B61EBB" w14:textId="77777777" w:rsidR="00CD7622" w:rsidRPr="00CD7622" w:rsidRDefault="00CD7622" w:rsidP="00CD7622">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Od dodatnih turističkih sadržaja ističu se biciklističke staze, sajam autohtonih proizvoda, muzej ovčarstva, radionice o izradi predmeta od filcane ovčje vune i dr.</w:t>
      </w:r>
    </w:p>
    <w:p w14:paraId="23C5D669" w14:textId="54A7EC26" w:rsidR="00CD7622" w:rsidRPr="00CD7622" w:rsidRDefault="00CD7622" w:rsidP="00CD7622">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Ipak, s druge strane naglašena je visoka sezonalnost, opterećenost infrastrukture, onečišćenje, pojačana buka i prometna zakrčenost. Problem sezonalnosti očituje se i u broju zaposlenih u turističkom sektoru koji uzrokuje velik</w:t>
      </w:r>
      <w:r w:rsidR="00725309">
        <w:rPr>
          <w:rFonts w:ascii="Times New Roman" w:hAnsi="Times New Roman" w:cs="Times New Roman"/>
          <w:sz w:val="24"/>
          <w:szCs w:val="24"/>
        </w:rPr>
        <w:t>i</w:t>
      </w:r>
      <w:r w:rsidRPr="00CD7622">
        <w:rPr>
          <w:rFonts w:ascii="Times New Roman" w:hAnsi="Times New Roman" w:cs="Times New Roman"/>
          <w:sz w:val="24"/>
          <w:szCs w:val="24"/>
        </w:rPr>
        <w:t xml:space="preserve"> protok radnika koji se izmjenjuju svake godine, što stvara gospodarsku nestabilnost i negativan učinak na mlade te svoju priliku za stalnim poslom vide u odlasku s otoka.</w:t>
      </w:r>
    </w:p>
    <w:p w14:paraId="77BF31E3" w14:textId="63F95C69" w:rsidR="00CD7622" w:rsidRPr="00CD7622" w:rsidRDefault="00CD7622" w:rsidP="00CD7622">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Turistička aktivnost koncentrirana je u ljetnom razdoblju zbog specifičnosti smještajne ponude i nedostatka pratećih sadržaja. Turističkim sektorom uglavnom upravljaju velike kompanije (Jadranka d.d. i Cresanka d.d.) koje posjeduju naj</w:t>
      </w:r>
      <w:r w:rsidR="00964FD0">
        <w:rPr>
          <w:rFonts w:ascii="Times New Roman" w:hAnsi="Times New Roman" w:cs="Times New Roman"/>
          <w:sz w:val="24"/>
          <w:szCs w:val="24"/>
        </w:rPr>
        <w:t xml:space="preserve">veći dio smještajnih kapaciteta. </w:t>
      </w:r>
      <w:r w:rsidRPr="00CD7622">
        <w:rPr>
          <w:rFonts w:ascii="Times New Roman" w:hAnsi="Times New Roman" w:cs="Times New Roman"/>
          <w:sz w:val="24"/>
          <w:szCs w:val="24"/>
        </w:rPr>
        <w:t xml:space="preserve">Jedina dva hotela otvorena su samo za vrijeme ljetne sezone, a raspolažu sa 587 ležajeva. Ostatak ležajeva raspoređen je u turističkim apartmanima/sobama (3.790 ležajeva) te u 4 kampa (5.651 mjesto). </w:t>
      </w:r>
    </w:p>
    <w:p w14:paraId="7CE9D70F" w14:textId="359B259F" w:rsidR="00CD7622" w:rsidRPr="003C588E" w:rsidRDefault="003C588E" w:rsidP="003C588E">
      <w:pPr>
        <w:pStyle w:val="Opisslike"/>
      </w:pPr>
      <w:bookmarkStart w:id="48" w:name="_Toc462144188"/>
      <w:r w:rsidRPr="003C588E">
        <w:rPr>
          <w:b/>
        </w:rPr>
        <w:t xml:space="preserve">Tablica </w:t>
      </w:r>
      <w:r w:rsidRPr="003C588E">
        <w:rPr>
          <w:b/>
        </w:rPr>
        <w:fldChar w:fldCharType="begin"/>
      </w:r>
      <w:r w:rsidRPr="003C588E">
        <w:rPr>
          <w:b/>
        </w:rPr>
        <w:instrText xml:space="preserve"> SEQ Tablica \* ARABIC </w:instrText>
      </w:r>
      <w:r w:rsidRPr="003C588E">
        <w:rPr>
          <w:b/>
        </w:rPr>
        <w:fldChar w:fldCharType="separate"/>
      </w:r>
      <w:r w:rsidR="00A532E5">
        <w:rPr>
          <w:b/>
          <w:noProof/>
        </w:rPr>
        <w:t>14</w:t>
      </w:r>
      <w:r w:rsidRPr="003C588E">
        <w:rPr>
          <w:b/>
        </w:rPr>
        <w:fldChar w:fldCharType="end"/>
      </w:r>
      <w:r>
        <w:t xml:space="preserve">: </w:t>
      </w:r>
      <w:r w:rsidRPr="00552C51">
        <w:t>Dolasci i noćenja turista u grad Cres</w:t>
      </w:r>
      <w:bookmarkEnd w:id="48"/>
    </w:p>
    <w:tbl>
      <w:tblPr>
        <w:tblW w:w="8502" w:type="dxa"/>
        <w:jc w:val="center"/>
        <w:tblLook w:val="04A0" w:firstRow="1" w:lastRow="0" w:firstColumn="1" w:lastColumn="0" w:noHBand="0" w:noVBand="1"/>
      </w:tblPr>
      <w:tblGrid>
        <w:gridCol w:w="1433"/>
        <w:gridCol w:w="1275"/>
        <w:gridCol w:w="1134"/>
        <w:gridCol w:w="1134"/>
        <w:gridCol w:w="1276"/>
        <w:gridCol w:w="1134"/>
        <w:gridCol w:w="1116"/>
      </w:tblGrid>
      <w:tr w:rsidR="000F4D8B" w:rsidRPr="00CD7622" w14:paraId="7FB7F7A3" w14:textId="77777777" w:rsidTr="000F4D8B">
        <w:trPr>
          <w:trHeight w:val="553"/>
          <w:jc w:val="center"/>
        </w:trPr>
        <w:tc>
          <w:tcPr>
            <w:tcW w:w="1433" w:type="dxa"/>
            <w:vMerge w:val="restart"/>
            <w:tcBorders>
              <w:top w:val="single" w:sz="4" w:space="0" w:color="auto"/>
              <w:left w:val="single" w:sz="4" w:space="0" w:color="auto"/>
              <w:right w:val="single" w:sz="4" w:space="0" w:color="auto"/>
            </w:tcBorders>
            <w:shd w:val="clear" w:color="auto" w:fill="7030A0"/>
            <w:noWrap/>
            <w:vAlign w:val="center"/>
          </w:tcPr>
          <w:p w14:paraId="31EC558F" w14:textId="6AF13E06" w:rsidR="000F4D8B" w:rsidRPr="000F4D8B" w:rsidRDefault="000F4D8B" w:rsidP="000F4D8B">
            <w:pPr>
              <w:spacing w:after="0" w:line="240" w:lineRule="auto"/>
              <w:rPr>
                <w:rFonts w:ascii="Cambria" w:eastAsia="Times New Roman" w:hAnsi="Cambria" w:cs="Times New Roman"/>
                <w:b/>
                <w:iCs/>
                <w:color w:val="FFFFFF" w:themeColor="background1"/>
                <w:lang w:bidi="en-US"/>
              </w:rPr>
            </w:pPr>
            <w:r w:rsidRPr="000F4D8B">
              <w:rPr>
                <w:rFonts w:ascii="Cambria" w:eastAsia="Times New Roman" w:hAnsi="Cambria" w:cs="Times New Roman"/>
                <w:b/>
                <w:bCs/>
                <w:iCs/>
                <w:color w:val="FFFFFF" w:themeColor="background1"/>
                <w:lang w:bidi="en-US"/>
              </w:rPr>
              <w:t>GODINA</w:t>
            </w:r>
          </w:p>
        </w:tc>
        <w:tc>
          <w:tcPr>
            <w:tcW w:w="3543" w:type="dxa"/>
            <w:gridSpan w:val="3"/>
            <w:tcBorders>
              <w:top w:val="single" w:sz="4" w:space="0" w:color="auto"/>
              <w:left w:val="nil"/>
              <w:bottom w:val="single" w:sz="4" w:space="0" w:color="auto"/>
              <w:right w:val="single" w:sz="4" w:space="0" w:color="auto"/>
            </w:tcBorders>
            <w:shd w:val="clear" w:color="auto" w:fill="7030A0"/>
            <w:noWrap/>
            <w:vAlign w:val="center"/>
          </w:tcPr>
          <w:p w14:paraId="104394F8" w14:textId="38552CEF"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Dolasci</w:t>
            </w:r>
          </w:p>
        </w:tc>
        <w:tc>
          <w:tcPr>
            <w:tcW w:w="3526" w:type="dxa"/>
            <w:gridSpan w:val="3"/>
            <w:tcBorders>
              <w:top w:val="single" w:sz="4" w:space="0" w:color="auto"/>
              <w:left w:val="nil"/>
              <w:bottom w:val="single" w:sz="4" w:space="0" w:color="auto"/>
              <w:right w:val="single" w:sz="4" w:space="0" w:color="auto"/>
            </w:tcBorders>
            <w:shd w:val="clear" w:color="auto" w:fill="7030A0"/>
            <w:noWrap/>
            <w:vAlign w:val="center"/>
          </w:tcPr>
          <w:p w14:paraId="5935CAF5" w14:textId="1786CF87"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Noćenja</w:t>
            </w:r>
          </w:p>
        </w:tc>
      </w:tr>
      <w:tr w:rsidR="000F4D8B" w:rsidRPr="00CD7622" w14:paraId="181BB1A4" w14:textId="77777777" w:rsidTr="000F4D8B">
        <w:trPr>
          <w:trHeight w:val="241"/>
          <w:jc w:val="center"/>
        </w:trPr>
        <w:tc>
          <w:tcPr>
            <w:tcW w:w="1433" w:type="dxa"/>
            <w:vMerge/>
            <w:tcBorders>
              <w:left w:val="single" w:sz="4" w:space="0" w:color="auto"/>
              <w:bottom w:val="single" w:sz="4" w:space="0" w:color="auto"/>
              <w:right w:val="single" w:sz="4" w:space="0" w:color="auto"/>
            </w:tcBorders>
            <w:shd w:val="clear" w:color="auto" w:fill="7030A0"/>
            <w:noWrap/>
            <w:vAlign w:val="bottom"/>
          </w:tcPr>
          <w:p w14:paraId="4FA411DD" w14:textId="68928CA3" w:rsidR="000F4D8B" w:rsidRPr="000F4D8B" w:rsidRDefault="000F4D8B" w:rsidP="000F4D8B">
            <w:pPr>
              <w:spacing w:after="0" w:line="240" w:lineRule="auto"/>
              <w:rPr>
                <w:rFonts w:ascii="Cambria" w:eastAsia="Times New Roman" w:hAnsi="Cambria" w:cs="Times New Roman"/>
                <w:b/>
                <w:bCs/>
                <w:iCs/>
                <w:color w:val="FFFFFF" w:themeColor="background1"/>
                <w:lang w:bidi="en-US"/>
              </w:rPr>
            </w:pPr>
          </w:p>
        </w:tc>
        <w:tc>
          <w:tcPr>
            <w:tcW w:w="1275" w:type="dxa"/>
            <w:tcBorders>
              <w:top w:val="nil"/>
              <w:left w:val="nil"/>
              <w:bottom w:val="single" w:sz="4" w:space="0" w:color="auto"/>
              <w:right w:val="single" w:sz="4" w:space="0" w:color="auto"/>
            </w:tcBorders>
            <w:shd w:val="clear" w:color="auto" w:fill="7030A0"/>
            <w:noWrap/>
            <w:vAlign w:val="bottom"/>
          </w:tcPr>
          <w:p w14:paraId="644E299E" w14:textId="77777777"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ukupno</w:t>
            </w:r>
          </w:p>
        </w:tc>
        <w:tc>
          <w:tcPr>
            <w:tcW w:w="1134" w:type="dxa"/>
            <w:tcBorders>
              <w:top w:val="nil"/>
              <w:left w:val="nil"/>
              <w:bottom w:val="single" w:sz="4" w:space="0" w:color="auto"/>
              <w:right w:val="single" w:sz="4" w:space="0" w:color="auto"/>
            </w:tcBorders>
            <w:shd w:val="clear" w:color="auto" w:fill="7030A0"/>
            <w:noWrap/>
            <w:vAlign w:val="bottom"/>
          </w:tcPr>
          <w:p w14:paraId="259F868A" w14:textId="77777777"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domaći</w:t>
            </w:r>
          </w:p>
        </w:tc>
        <w:tc>
          <w:tcPr>
            <w:tcW w:w="1134" w:type="dxa"/>
            <w:tcBorders>
              <w:top w:val="nil"/>
              <w:left w:val="nil"/>
              <w:bottom w:val="single" w:sz="4" w:space="0" w:color="auto"/>
              <w:right w:val="single" w:sz="4" w:space="0" w:color="auto"/>
            </w:tcBorders>
            <w:shd w:val="clear" w:color="auto" w:fill="7030A0"/>
            <w:noWrap/>
            <w:vAlign w:val="bottom"/>
          </w:tcPr>
          <w:p w14:paraId="73F92470" w14:textId="77777777"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strani</w:t>
            </w:r>
          </w:p>
        </w:tc>
        <w:tc>
          <w:tcPr>
            <w:tcW w:w="1276" w:type="dxa"/>
            <w:tcBorders>
              <w:top w:val="nil"/>
              <w:left w:val="nil"/>
              <w:bottom w:val="single" w:sz="4" w:space="0" w:color="auto"/>
              <w:right w:val="single" w:sz="4" w:space="0" w:color="auto"/>
            </w:tcBorders>
            <w:shd w:val="clear" w:color="auto" w:fill="7030A0"/>
            <w:noWrap/>
            <w:vAlign w:val="bottom"/>
          </w:tcPr>
          <w:p w14:paraId="37F7C164" w14:textId="77777777"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ukupno</w:t>
            </w:r>
          </w:p>
        </w:tc>
        <w:tc>
          <w:tcPr>
            <w:tcW w:w="1134" w:type="dxa"/>
            <w:tcBorders>
              <w:top w:val="nil"/>
              <w:left w:val="nil"/>
              <w:bottom w:val="single" w:sz="4" w:space="0" w:color="auto"/>
              <w:right w:val="single" w:sz="4" w:space="0" w:color="auto"/>
            </w:tcBorders>
            <w:shd w:val="clear" w:color="auto" w:fill="7030A0"/>
            <w:noWrap/>
            <w:vAlign w:val="bottom"/>
          </w:tcPr>
          <w:p w14:paraId="36C2F7F7" w14:textId="77777777"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domaći</w:t>
            </w:r>
          </w:p>
        </w:tc>
        <w:tc>
          <w:tcPr>
            <w:tcW w:w="1116" w:type="dxa"/>
            <w:tcBorders>
              <w:top w:val="nil"/>
              <w:left w:val="nil"/>
              <w:bottom w:val="single" w:sz="4" w:space="0" w:color="auto"/>
              <w:right w:val="single" w:sz="4" w:space="0" w:color="auto"/>
            </w:tcBorders>
            <w:shd w:val="clear" w:color="auto" w:fill="7030A0"/>
            <w:noWrap/>
            <w:vAlign w:val="bottom"/>
          </w:tcPr>
          <w:p w14:paraId="70AF8203" w14:textId="77777777" w:rsidR="000F4D8B" w:rsidRPr="000F4D8B" w:rsidRDefault="000F4D8B" w:rsidP="000F4D8B">
            <w:pPr>
              <w:spacing w:after="0" w:line="240" w:lineRule="auto"/>
              <w:jc w:val="center"/>
              <w:rPr>
                <w:rFonts w:ascii="Cambria" w:eastAsia="Times New Roman" w:hAnsi="Cambria" w:cs="Times New Roman"/>
                <w:b/>
                <w:bCs/>
                <w:iCs/>
                <w:color w:val="FFFFFF" w:themeColor="background1"/>
                <w:lang w:bidi="en-US"/>
              </w:rPr>
            </w:pPr>
            <w:r w:rsidRPr="000F4D8B">
              <w:rPr>
                <w:rFonts w:ascii="Cambria" w:eastAsia="Times New Roman" w:hAnsi="Cambria" w:cs="Times New Roman"/>
                <w:b/>
                <w:bCs/>
                <w:iCs/>
                <w:color w:val="FFFFFF" w:themeColor="background1"/>
                <w:lang w:bidi="en-US"/>
              </w:rPr>
              <w:t>strani</w:t>
            </w:r>
          </w:p>
        </w:tc>
      </w:tr>
      <w:tr w:rsidR="00CD7622" w:rsidRPr="000F4D8B" w14:paraId="1FC5ED5D" w14:textId="77777777" w:rsidTr="000F4D8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AA07D" w14:textId="77777777" w:rsidR="00CD7622" w:rsidRPr="000F4D8B" w:rsidRDefault="00CD7622" w:rsidP="000F4D8B">
            <w:pPr>
              <w:spacing w:after="0" w:line="240" w:lineRule="auto"/>
              <w:rPr>
                <w:rFonts w:eastAsia="Times New Roman" w:cs="Times New Roman"/>
                <w:iCs/>
                <w:lang w:bidi="en-US"/>
              </w:rPr>
            </w:pPr>
            <w:r w:rsidRPr="000F4D8B">
              <w:rPr>
                <w:rFonts w:eastAsia="Times New Roman" w:cs="Times New Roman"/>
                <w:iCs/>
                <w:lang w:bidi="en-US"/>
              </w:rPr>
              <w:t>2013.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06BD949"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108.848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7BCBB7"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5.339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43119B"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103.509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075754"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773.848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ADFA32"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28.709</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75643158"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745.139</w:t>
            </w:r>
          </w:p>
        </w:tc>
      </w:tr>
      <w:tr w:rsidR="00CD7622" w:rsidRPr="000F4D8B" w14:paraId="3AE6B5C1" w14:textId="77777777" w:rsidTr="000F4D8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FCDF3" w14:textId="77777777" w:rsidR="00CD7622" w:rsidRPr="000F4D8B" w:rsidRDefault="00CD7622" w:rsidP="000F4D8B">
            <w:pPr>
              <w:spacing w:after="0" w:line="240" w:lineRule="auto"/>
              <w:rPr>
                <w:rFonts w:eastAsia="Times New Roman" w:cs="Times New Roman"/>
                <w:iCs/>
                <w:lang w:bidi="en-US"/>
              </w:rPr>
            </w:pPr>
            <w:r w:rsidRPr="000F4D8B">
              <w:rPr>
                <w:rFonts w:eastAsia="Times New Roman" w:cs="Times New Roman"/>
                <w:iCs/>
                <w:lang w:bidi="en-US"/>
              </w:rPr>
              <w:t>2014.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FFC897D"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107.441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3372AD"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4.570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C330C4"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102.871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32817B"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785.264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9E20F4"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27.210</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5262FF3D" w14:textId="77777777" w:rsidR="00CD7622" w:rsidRPr="000F4D8B" w:rsidRDefault="00CD7622" w:rsidP="000F4D8B">
            <w:pPr>
              <w:spacing w:after="0" w:line="240" w:lineRule="auto"/>
              <w:jc w:val="right"/>
              <w:rPr>
                <w:rFonts w:eastAsia="Times New Roman" w:cs="Times New Roman"/>
                <w:iCs/>
                <w:lang w:bidi="en-US"/>
              </w:rPr>
            </w:pPr>
            <w:r w:rsidRPr="000F4D8B">
              <w:rPr>
                <w:rFonts w:eastAsia="Times New Roman" w:cs="Times New Roman"/>
                <w:iCs/>
                <w:lang w:bidi="en-US"/>
              </w:rPr>
              <w:t>758.054</w:t>
            </w:r>
          </w:p>
        </w:tc>
      </w:tr>
    </w:tbl>
    <w:p w14:paraId="2740BF3A" w14:textId="77777777" w:rsidR="003C588E" w:rsidRDefault="003C588E" w:rsidP="00CD7622">
      <w:pPr>
        <w:spacing w:line="360" w:lineRule="auto"/>
        <w:ind w:left="4956"/>
        <w:jc w:val="both"/>
        <w:rPr>
          <w:rFonts w:ascii="Arial" w:eastAsia="Calibri" w:hAnsi="Arial" w:cs="Times New Roman"/>
          <w:i/>
          <w:iCs/>
          <w:sz w:val="18"/>
          <w:lang w:eastAsia="hr-HR"/>
        </w:rPr>
      </w:pPr>
    </w:p>
    <w:p w14:paraId="3FD78AD9" w14:textId="5B8C0FA3" w:rsidR="00CD7622" w:rsidRPr="00CD7622" w:rsidRDefault="00CD7622" w:rsidP="003C588E">
      <w:pPr>
        <w:pStyle w:val="Citat"/>
      </w:pPr>
      <w:r w:rsidRPr="00CD7622">
        <w:t>Izvor: Turistička zajednica Grada Cresa, 2015.</w:t>
      </w:r>
    </w:p>
    <w:p w14:paraId="7AB28522" w14:textId="77777777" w:rsidR="003C588E" w:rsidRDefault="003C588E" w:rsidP="00CD7622">
      <w:pPr>
        <w:spacing w:line="360" w:lineRule="auto"/>
        <w:jc w:val="both"/>
        <w:rPr>
          <w:rFonts w:ascii="Times New Roman" w:hAnsi="Times New Roman" w:cs="Times New Roman"/>
          <w:sz w:val="24"/>
          <w:szCs w:val="24"/>
        </w:rPr>
      </w:pPr>
    </w:p>
    <w:p w14:paraId="4AF68996" w14:textId="7B06A9FE" w:rsidR="00CD7622" w:rsidRPr="00CD7622" w:rsidRDefault="00CD7622" w:rsidP="00CD7622">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 xml:space="preserve">U </w:t>
      </w:r>
      <w:r w:rsidR="00964FD0">
        <w:rPr>
          <w:rFonts w:ascii="Times New Roman" w:hAnsi="Times New Roman" w:cs="Times New Roman"/>
          <w:sz w:val="24"/>
          <w:szCs w:val="24"/>
        </w:rPr>
        <w:t>razdoblju između 2013. i 214. godine,</w:t>
      </w:r>
      <w:r w:rsidRPr="00CD7622">
        <w:rPr>
          <w:rFonts w:ascii="Times New Roman" w:hAnsi="Times New Roman" w:cs="Times New Roman"/>
          <w:sz w:val="24"/>
          <w:szCs w:val="24"/>
        </w:rPr>
        <w:t xml:space="preserve"> smanjio se broj dolazaka turista za 1,3%, ali su se noćenja povećala za 1,5%. Domaći turisti ostvaruju tek manji dio od ukupnih dolazaka i noćenja. Od stranih gostiju, najviše dolazaka (29,8%) i noćenja (35,9%) u 2014. godini ostvarili su gosti iz Njemačke, zatim iz Italije i Slovenije, dok nešto manje gosti iz Austrije, Češke i ostalih zemalja. </w:t>
      </w:r>
    </w:p>
    <w:p w14:paraId="5827315D" w14:textId="77777777" w:rsidR="00CD7622" w:rsidRDefault="00CD7622" w:rsidP="00807F97">
      <w:pPr>
        <w:spacing w:line="360" w:lineRule="auto"/>
        <w:jc w:val="both"/>
        <w:rPr>
          <w:rFonts w:ascii="Times New Roman" w:hAnsi="Times New Roman"/>
          <w:sz w:val="24"/>
          <w:szCs w:val="24"/>
        </w:rPr>
      </w:pPr>
    </w:p>
    <w:p w14:paraId="31BCB5BD" w14:textId="77777777" w:rsidR="00193568" w:rsidRPr="00C25A98" w:rsidRDefault="00193568" w:rsidP="00807F97">
      <w:pPr>
        <w:spacing w:line="360" w:lineRule="auto"/>
        <w:jc w:val="both"/>
        <w:rPr>
          <w:rFonts w:ascii="Times New Roman" w:hAnsi="Times New Roman"/>
          <w:sz w:val="24"/>
          <w:szCs w:val="24"/>
        </w:rPr>
      </w:pPr>
    </w:p>
    <w:p w14:paraId="054EFDB6" w14:textId="4F66515C" w:rsidR="006A0D95" w:rsidRDefault="00E73BE4" w:rsidP="00A50189">
      <w:pPr>
        <w:pStyle w:val="Naslov2"/>
      </w:pPr>
      <w:bookmarkStart w:id="49" w:name="_Toc462144164"/>
      <w:r w:rsidRPr="00C25A98">
        <w:t>Demografske i socijalne značajke</w:t>
      </w:r>
      <w:bookmarkEnd w:id="49"/>
    </w:p>
    <w:p w14:paraId="48ECF49E" w14:textId="77777777" w:rsidR="00E80480" w:rsidRDefault="00E80480" w:rsidP="00E80480">
      <w:pPr>
        <w:rPr>
          <w:lang w:eastAsia="hr-HR"/>
        </w:rPr>
      </w:pPr>
    </w:p>
    <w:p w14:paraId="3D4D858B" w14:textId="429A1ADB" w:rsidR="00E80480" w:rsidRPr="00E80480" w:rsidRDefault="00E80480" w:rsidP="00E80480">
      <w:pPr>
        <w:spacing w:line="360" w:lineRule="auto"/>
        <w:jc w:val="both"/>
        <w:rPr>
          <w:rFonts w:ascii="Times New Roman" w:hAnsi="Times New Roman" w:cs="Times New Roman"/>
          <w:sz w:val="24"/>
          <w:szCs w:val="24"/>
        </w:rPr>
      </w:pPr>
      <w:r w:rsidRPr="00E80480">
        <w:rPr>
          <w:rFonts w:ascii="Times New Roman" w:hAnsi="Times New Roman" w:cs="Times New Roman"/>
          <w:sz w:val="24"/>
          <w:szCs w:val="24"/>
        </w:rPr>
        <w:t>U razdoblju od 1991. do 2011. godine ukupni se broj stanovnika smanjio za 92 osobe, odnosno 3,1%. U razdoblju od 1991. do 2001. bilježi se pad broja stanovnika za 12 osoba, odnosno 0,40%, a od 2001. do 2011. zamjetan je pad broja stanovnika za 80 osoba, odnosno 2,70%. U posljednjih deset godina, zabilježen je rast broja stanovnika u naseljima Beli, Filozići, Loznati, Merag, Mihola</w:t>
      </w:r>
      <w:r w:rsidR="0060208A">
        <w:rPr>
          <w:rFonts w:ascii="Times New Roman" w:hAnsi="Times New Roman" w:cs="Times New Roman"/>
          <w:sz w:val="24"/>
          <w:szCs w:val="24"/>
        </w:rPr>
        <w:t>šćica, P</w:t>
      </w:r>
      <w:r w:rsidRPr="00E80480">
        <w:rPr>
          <w:rFonts w:ascii="Times New Roman" w:hAnsi="Times New Roman" w:cs="Times New Roman"/>
          <w:sz w:val="24"/>
          <w:szCs w:val="24"/>
        </w:rPr>
        <w:t xml:space="preserve">orozina, Stivan, Sveti Petar i Valun.  </w:t>
      </w:r>
    </w:p>
    <w:p w14:paraId="6208FE5C" w14:textId="3929C592" w:rsidR="00E80480" w:rsidRDefault="00E80480" w:rsidP="00E80480">
      <w:pPr>
        <w:spacing w:line="360" w:lineRule="auto"/>
        <w:jc w:val="both"/>
        <w:rPr>
          <w:rFonts w:ascii="Times New Roman" w:hAnsi="Times New Roman" w:cs="Times New Roman"/>
          <w:sz w:val="24"/>
          <w:szCs w:val="24"/>
        </w:rPr>
      </w:pPr>
      <w:r w:rsidRPr="00E80480">
        <w:rPr>
          <w:rFonts w:ascii="Times New Roman" w:hAnsi="Times New Roman" w:cs="Times New Roman"/>
          <w:sz w:val="24"/>
          <w:szCs w:val="24"/>
        </w:rPr>
        <w:t>Konstantan pad broja stanovnika u posljednjih 20 godina bilježe</w:t>
      </w:r>
      <w:r w:rsidR="0060208A">
        <w:rPr>
          <w:rFonts w:ascii="Times New Roman" w:hAnsi="Times New Roman" w:cs="Times New Roman"/>
          <w:sz w:val="24"/>
          <w:szCs w:val="24"/>
        </w:rPr>
        <w:t xml:space="preserve"> naselja Lubenice, Mali Podol, M</w:t>
      </w:r>
      <w:r w:rsidRPr="00E80480">
        <w:rPr>
          <w:rFonts w:ascii="Times New Roman" w:hAnsi="Times New Roman" w:cs="Times New Roman"/>
          <w:sz w:val="24"/>
          <w:szCs w:val="24"/>
        </w:rPr>
        <w:t>artinšćica, Orlec, Pernat, Predošćica, Vidovići, Vrana, Zbićina i Zbišina, dok konstantan porast bilježe naselja Merag, Porozina i Stivan.  Dinamika kretanja broja stanovnika u razdoblju od 1991.-2011. g</w:t>
      </w:r>
      <w:r w:rsidR="006105D8">
        <w:rPr>
          <w:rFonts w:ascii="Times New Roman" w:hAnsi="Times New Roman" w:cs="Times New Roman"/>
          <w:sz w:val="24"/>
          <w:szCs w:val="24"/>
        </w:rPr>
        <w:t>odine vidljiva je iz Grafikona 3</w:t>
      </w:r>
      <w:r w:rsidRPr="00E80480">
        <w:rPr>
          <w:rFonts w:ascii="Times New Roman" w:hAnsi="Times New Roman" w:cs="Times New Roman"/>
          <w:sz w:val="24"/>
          <w:szCs w:val="24"/>
        </w:rPr>
        <w:t>.</w:t>
      </w:r>
    </w:p>
    <w:p w14:paraId="057E9164" w14:textId="21C0EA28" w:rsidR="000F4D8B" w:rsidRDefault="000F4D8B" w:rsidP="000F4D8B">
      <w:pPr>
        <w:pStyle w:val="Opisslike"/>
      </w:pPr>
      <w:bookmarkStart w:id="50" w:name="_Toc462144199"/>
      <w:r w:rsidRPr="000F4D8B">
        <w:rPr>
          <w:b/>
        </w:rPr>
        <w:t xml:space="preserve">Grafikon </w:t>
      </w:r>
      <w:r w:rsidRPr="000F4D8B">
        <w:rPr>
          <w:b/>
        </w:rPr>
        <w:fldChar w:fldCharType="begin"/>
      </w:r>
      <w:r w:rsidRPr="000F4D8B">
        <w:rPr>
          <w:b/>
        </w:rPr>
        <w:instrText xml:space="preserve"> SEQ Grafikon \* ARABIC </w:instrText>
      </w:r>
      <w:r w:rsidRPr="000F4D8B">
        <w:rPr>
          <w:b/>
        </w:rPr>
        <w:fldChar w:fldCharType="separate"/>
      </w:r>
      <w:r w:rsidR="00A532E5">
        <w:rPr>
          <w:b/>
          <w:noProof/>
        </w:rPr>
        <w:t>3</w:t>
      </w:r>
      <w:r w:rsidRPr="000F4D8B">
        <w:rPr>
          <w:b/>
        </w:rPr>
        <w:fldChar w:fldCharType="end"/>
      </w:r>
      <w:r>
        <w:t xml:space="preserve">: </w:t>
      </w:r>
      <w:r w:rsidRPr="001A5C11">
        <w:t>Dinamika kretanja broja stanovnika od 1991-2011.</w:t>
      </w:r>
      <w:bookmarkEnd w:id="50"/>
    </w:p>
    <w:p w14:paraId="3048B2D3" w14:textId="071C1D3A" w:rsidR="001208FE" w:rsidRDefault="001208FE" w:rsidP="001208FE">
      <w:r>
        <w:rPr>
          <w:noProof/>
          <w:lang w:eastAsia="hr-HR"/>
        </w:rPr>
        <w:drawing>
          <wp:inline distT="0" distB="0" distL="0" distR="0" wp14:anchorId="5C99F08B" wp14:editId="33B43D5D">
            <wp:extent cx="5534025" cy="3343275"/>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7223DE" w14:textId="77777777" w:rsidR="001208FE" w:rsidRDefault="001208FE" w:rsidP="001208FE"/>
    <w:p w14:paraId="697E7C48" w14:textId="77777777" w:rsidR="001208FE" w:rsidRPr="001208FE" w:rsidRDefault="001208FE" w:rsidP="003C588E">
      <w:pPr>
        <w:pStyle w:val="Citat"/>
      </w:pPr>
      <w:r w:rsidRPr="001208FE">
        <w:t xml:space="preserve">Izvor: DZS, Naselja i stanovništvo RH 1857. – 2001., Popis stanovništva 2001. i 2011. </w:t>
      </w:r>
    </w:p>
    <w:p w14:paraId="3472B41E" w14:textId="77777777" w:rsidR="001208FE" w:rsidRPr="001208FE" w:rsidRDefault="001208FE" w:rsidP="001208FE">
      <w:pPr>
        <w:spacing w:line="360" w:lineRule="auto"/>
        <w:jc w:val="both"/>
        <w:rPr>
          <w:rFonts w:ascii="Times New Roman" w:hAnsi="Times New Roman" w:cs="Times New Roman"/>
          <w:sz w:val="24"/>
          <w:szCs w:val="24"/>
        </w:rPr>
      </w:pPr>
    </w:p>
    <w:p w14:paraId="6E26B58C" w14:textId="77777777" w:rsidR="001208FE" w:rsidRPr="001208FE" w:rsidRDefault="001208FE" w:rsidP="001208FE">
      <w:pPr>
        <w:spacing w:line="360" w:lineRule="auto"/>
        <w:jc w:val="both"/>
        <w:rPr>
          <w:rFonts w:ascii="Times New Roman" w:hAnsi="Times New Roman" w:cs="Times New Roman"/>
          <w:sz w:val="24"/>
          <w:szCs w:val="24"/>
        </w:rPr>
      </w:pPr>
      <w:r w:rsidRPr="001208FE">
        <w:rPr>
          <w:rFonts w:ascii="Times New Roman" w:hAnsi="Times New Roman" w:cs="Times New Roman"/>
          <w:sz w:val="24"/>
          <w:szCs w:val="24"/>
        </w:rPr>
        <w:t>Vitalni indeks, odnosno broj živorođenih na 100 umrlih, za Grad Cres u 2013. godini iznosio je 71,4. Vitalni indeks jedan je od pokazatelja negativnih demografskih trendova, odnosno smanjenja broja stanovnika i ruralne depopulacije područja te posljedica negativnog prirodnog prirasta (-10) koji karakterizira i cijelu Primorsko-goransku županiju</w:t>
      </w:r>
      <w:r w:rsidRPr="001208FE">
        <w:rPr>
          <w:rFonts w:ascii="Times New Roman" w:hAnsi="Times New Roman" w:cs="Times New Roman"/>
          <w:sz w:val="24"/>
          <w:szCs w:val="24"/>
          <w:vertAlign w:val="superscript"/>
        </w:rPr>
        <w:footnoteReference w:id="16"/>
      </w:r>
      <w:r w:rsidRPr="001208FE">
        <w:rPr>
          <w:rFonts w:ascii="Times New Roman" w:hAnsi="Times New Roman" w:cs="Times New Roman"/>
          <w:sz w:val="24"/>
          <w:szCs w:val="24"/>
        </w:rPr>
        <w:t xml:space="preserve">. </w:t>
      </w:r>
    </w:p>
    <w:p w14:paraId="3E66EBEB" w14:textId="3A0B0A0B" w:rsidR="001208FE" w:rsidRDefault="001208FE" w:rsidP="001208FE">
      <w:pPr>
        <w:spacing w:line="360" w:lineRule="auto"/>
        <w:jc w:val="both"/>
        <w:rPr>
          <w:rFonts w:ascii="Times New Roman" w:hAnsi="Times New Roman" w:cs="Times New Roman"/>
          <w:sz w:val="24"/>
          <w:szCs w:val="24"/>
        </w:rPr>
      </w:pPr>
      <w:r w:rsidRPr="001208FE">
        <w:rPr>
          <w:rFonts w:ascii="Times New Roman" w:hAnsi="Times New Roman" w:cs="Times New Roman"/>
          <w:sz w:val="24"/>
          <w:szCs w:val="24"/>
        </w:rPr>
        <w:t>Prema Popisu stanovništva 2011. godine, udio stanovnika mlađih od 20 godina (506 stanovnika) iznosi 17,58%, udio stanovnika starosti između 20 i 60 godina (1605) iznosi 55,75%, dok udio stanovnika od 60 i više godina (768) iznosi 26,68%. U strukturi stanovništva po spolu, muškarci (50,02%) su nešto zastupljeniji od žena  (49,9</w:t>
      </w:r>
      <w:r w:rsidR="000F4D8B">
        <w:rPr>
          <w:rFonts w:ascii="Times New Roman" w:hAnsi="Times New Roman" w:cs="Times New Roman"/>
          <w:sz w:val="24"/>
          <w:szCs w:val="24"/>
        </w:rPr>
        <w:t>8%) u ukupnom broju stanovnika.</w:t>
      </w:r>
    </w:p>
    <w:p w14:paraId="548D188B" w14:textId="77777777" w:rsidR="000F4D8B" w:rsidRDefault="000F4D8B" w:rsidP="001208FE">
      <w:pPr>
        <w:spacing w:line="360" w:lineRule="auto"/>
        <w:jc w:val="both"/>
        <w:rPr>
          <w:rFonts w:ascii="Times New Roman" w:hAnsi="Times New Roman" w:cs="Times New Roman"/>
          <w:sz w:val="24"/>
          <w:szCs w:val="24"/>
        </w:rPr>
      </w:pPr>
    </w:p>
    <w:p w14:paraId="0D757383" w14:textId="32AA67A5" w:rsidR="001208FE" w:rsidRDefault="000F4D8B" w:rsidP="001208FE">
      <w:pPr>
        <w:pStyle w:val="Opisslike"/>
      </w:pPr>
      <w:bookmarkStart w:id="51" w:name="_Toc462144189"/>
      <w:r w:rsidRPr="000F4D8B">
        <w:rPr>
          <w:b/>
        </w:rPr>
        <w:t xml:space="preserve">Tablica </w:t>
      </w:r>
      <w:r w:rsidRPr="000F4D8B">
        <w:rPr>
          <w:b/>
        </w:rPr>
        <w:fldChar w:fldCharType="begin"/>
      </w:r>
      <w:r w:rsidRPr="000F4D8B">
        <w:rPr>
          <w:b/>
        </w:rPr>
        <w:instrText xml:space="preserve"> SEQ Tablica \* ARABIC </w:instrText>
      </w:r>
      <w:r w:rsidRPr="000F4D8B">
        <w:rPr>
          <w:b/>
        </w:rPr>
        <w:fldChar w:fldCharType="separate"/>
      </w:r>
      <w:r w:rsidR="00A532E5">
        <w:rPr>
          <w:b/>
          <w:noProof/>
        </w:rPr>
        <w:t>15</w:t>
      </w:r>
      <w:r w:rsidRPr="000F4D8B">
        <w:rPr>
          <w:b/>
        </w:rPr>
        <w:fldChar w:fldCharType="end"/>
      </w:r>
      <w:r>
        <w:t xml:space="preserve">: </w:t>
      </w:r>
      <w:r w:rsidRPr="000B6371">
        <w:t>Stanovništvo prema starosti i spolu</w:t>
      </w:r>
      <w:bookmarkEnd w:id="51"/>
    </w:p>
    <w:tbl>
      <w:tblPr>
        <w:tblW w:w="6658" w:type="dxa"/>
        <w:jc w:val="center"/>
        <w:tblLook w:val="04A0" w:firstRow="1" w:lastRow="0" w:firstColumn="1" w:lastColumn="0" w:noHBand="0" w:noVBand="1"/>
      </w:tblPr>
      <w:tblGrid>
        <w:gridCol w:w="959"/>
        <w:gridCol w:w="949"/>
        <w:gridCol w:w="1016"/>
        <w:gridCol w:w="1203"/>
        <w:gridCol w:w="1255"/>
        <w:gridCol w:w="1276"/>
      </w:tblGrid>
      <w:tr w:rsidR="001208FE" w:rsidRPr="000F4D8B" w14:paraId="299E83E2" w14:textId="77777777" w:rsidTr="000F4D8B">
        <w:trPr>
          <w:trHeight w:val="300"/>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7E958894"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szCs w:val="24"/>
                <w:lang w:eastAsia="hr-HR"/>
              </w:rPr>
            </w:pPr>
            <w:r w:rsidRPr="000F4D8B">
              <w:rPr>
                <w:rFonts w:ascii="Cambria" w:eastAsia="Times New Roman" w:hAnsi="Cambria" w:cs="Times New Roman"/>
                <w:b/>
                <w:bCs/>
                <w:color w:val="FFFFFF" w:themeColor="background1"/>
                <w:szCs w:val="24"/>
                <w:lang w:eastAsia="hr-HR"/>
              </w:rPr>
              <w:t>Naselje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49A59E49"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szCs w:val="24"/>
                <w:lang w:eastAsia="hr-HR"/>
              </w:rPr>
            </w:pPr>
            <w:r w:rsidRPr="000F4D8B">
              <w:rPr>
                <w:rFonts w:ascii="Cambria" w:eastAsia="Times New Roman" w:hAnsi="Cambria" w:cs="Times New Roman"/>
                <w:b/>
                <w:bCs/>
                <w:color w:val="FFFFFF" w:themeColor="background1"/>
                <w:szCs w:val="24"/>
                <w:lang w:eastAsia="hr-HR"/>
              </w:rPr>
              <w:t>Spol</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71B62E8F"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szCs w:val="24"/>
                <w:lang w:eastAsia="hr-HR"/>
              </w:rPr>
            </w:pPr>
            <w:r w:rsidRPr="000F4D8B">
              <w:rPr>
                <w:rFonts w:ascii="Cambria" w:eastAsia="Times New Roman" w:hAnsi="Cambria" w:cs="Times New Roman"/>
                <w:b/>
                <w:bCs/>
                <w:color w:val="FFFFFF" w:themeColor="background1"/>
                <w:szCs w:val="24"/>
                <w:lang w:eastAsia="hr-HR"/>
              </w:rPr>
              <w:t>Ukupno</w:t>
            </w:r>
          </w:p>
        </w:tc>
        <w:tc>
          <w:tcPr>
            <w:tcW w:w="3778" w:type="dxa"/>
            <w:gridSpan w:val="3"/>
            <w:tcBorders>
              <w:top w:val="single" w:sz="4" w:space="0" w:color="auto"/>
              <w:left w:val="nil"/>
              <w:bottom w:val="single" w:sz="4" w:space="0" w:color="auto"/>
              <w:right w:val="single" w:sz="4" w:space="0" w:color="auto"/>
            </w:tcBorders>
            <w:shd w:val="clear" w:color="auto" w:fill="7030A0"/>
            <w:vAlign w:val="center"/>
            <w:hideMark/>
          </w:tcPr>
          <w:p w14:paraId="75250E32"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szCs w:val="24"/>
                <w:lang w:eastAsia="hr-HR"/>
              </w:rPr>
            </w:pPr>
            <w:r w:rsidRPr="000F4D8B">
              <w:rPr>
                <w:rFonts w:ascii="Cambria" w:eastAsia="Times New Roman" w:hAnsi="Cambria" w:cs="Times New Roman"/>
                <w:b/>
                <w:bCs/>
                <w:color w:val="FFFFFF" w:themeColor="background1"/>
                <w:szCs w:val="24"/>
                <w:lang w:eastAsia="hr-HR"/>
              </w:rPr>
              <w:t>Starost</w:t>
            </w:r>
          </w:p>
        </w:tc>
      </w:tr>
      <w:tr w:rsidR="001208FE" w:rsidRPr="000F4D8B" w14:paraId="6A578030" w14:textId="77777777" w:rsidTr="000F4D8B">
        <w:trPr>
          <w:trHeight w:val="300"/>
          <w:jc w:val="center"/>
        </w:trPr>
        <w:tc>
          <w:tcPr>
            <w:tcW w:w="959" w:type="dxa"/>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41364859" w14:textId="77777777" w:rsidR="001208FE" w:rsidRPr="000F4D8B" w:rsidRDefault="001208FE" w:rsidP="001208FE">
            <w:pPr>
              <w:spacing w:after="0" w:line="240" w:lineRule="auto"/>
              <w:rPr>
                <w:rFonts w:ascii="Cambria" w:eastAsia="Times New Roman" w:hAnsi="Cambria" w:cs="Times New Roman"/>
                <w:b/>
                <w:bCs/>
                <w:color w:val="FFFFFF" w:themeColor="background1"/>
                <w:szCs w:val="24"/>
                <w:lang w:eastAsia="hr-HR"/>
              </w:rPr>
            </w:pPr>
          </w:p>
        </w:tc>
        <w:tc>
          <w:tcPr>
            <w:tcW w:w="960" w:type="dxa"/>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5A82509A" w14:textId="77777777" w:rsidR="001208FE" w:rsidRPr="000F4D8B" w:rsidRDefault="001208FE" w:rsidP="001208FE">
            <w:pPr>
              <w:spacing w:after="0" w:line="240" w:lineRule="auto"/>
              <w:rPr>
                <w:rFonts w:ascii="Cambria" w:eastAsia="Times New Roman" w:hAnsi="Cambria" w:cs="Times New Roman"/>
                <w:b/>
                <w:bCs/>
                <w:color w:val="FFFFFF" w:themeColor="background1"/>
                <w:szCs w:val="24"/>
                <w:lang w:eastAsia="hr-HR"/>
              </w:rPr>
            </w:pPr>
          </w:p>
        </w:tc>
        <w:tc>
          <w:tcPr>
            <w:tcW w:w="961" w:type="dxa"/>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545B0EB8" w14:textId="77777777" w:rsidR="001208FE" w:rsidRPr="000F4D8B" w:rsidRDefault="001208FE" w:rsidP="001208FE">
            <w:pPr>
              <w:spacing w:after="0" w:line="240" w:lineRule="auto"/>
              <w:rPr>
                <w:rFonts w:ascii="Cambria" w:eastAsia="Times New Roman" w:hAnsi="Cambria" w:cs="Times New Roman"/>
                <w:b/>
                <w:bCs/>
                <w:color w:val="FFFFFF" w:themeColor="background1"/>
                <w:szCs w:val="24"/>
                <w:lang w:eastAsia="hr-HR"/>
              </w:rPr>
            </w:pPr>
          </w:p>
        </w:tc>
        <w:tc>
          <w:tcPr>
            <w:tcW w:w="1226" w:type="dxa"/>
            <w:tcBorders>
              <w:top w:val="nil"/>
              <w:left w:val="nil"/>
              <w:bottom w:val="single" w:sz="4" w:space="0" w:color="auto"/>
              <w:right w:val="single" w:sz="4" w:space="0" w:color="auto"/>
            </w:tcBorders>
            <w:shd w:val="clear" w:color="auto" w:fill="7030A0"/>
            <w:vAlign w:val="center"/>
            <w:hideMark/>
          </w:tcPr>
          <w:p w14:paraId="44507C77"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szCs w:val="24"/>
                <w:lang w:eastAsia="hr-HR"/>
              </w:rPr>
            </w:pPr>
            <w:r w:rsidRPr="000F4D8B">
              <w:rPr>
                <w:rFonts w:ascii="Cambria" w:eastAsia="Times New Roman" w:hAnsi="Cambria" w:cs="Times New Roman"/>
                <w:b/>
                <w:bCs/>
                <w:color w:val="FFFFFF" w:themeColor="background1"/>
                <w:szCs w:val="24"/>
                <w:lang w:eastAsia="hr-HR"/>
              </w:rPr>
              <w:t>0-19</w:t>
            </w:r>
          </w:p>
        </w:tc>
        <w:tc>
          <w:tcPr>
            <w:tcW w:w="1276" w:type="dxa"/>
            <w:tcBorders>
              <w:top w:val="nil"/>
              <w:left w:val="nil"/>
              <w:bottom w:val="single" w:sz="4" w:space="0" w:color="auto"/>
              <w:right w:val="single" w:sz="4" w:space="0" w:color="auto"/>
            </w:tcBorders>
            <w:shd w:val="clear" w:color="auto" w:fill="7030A0"/>
            <w:vAlign w:val="center"/>
            <w:hideMark/>
          </w:tcPr>
          <w:p w14:paraId="5EC3AFFB"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szCs w:val="24"/>
                <w:lang w:eastAsia="hr-HR"/>
              </w:rPr>
            </w:pPr>
            <w:r w:rsidRPr="000F4D8B">
              <w:rPr>
                <w:rFonts w:ascii="Cambria" w:eastAsia="Times New Roman" w:hAnsi="Cambria" w:cs="Times New Roman"/>
                <w:b/>
                <w:bCs/>
                <w:color w:val="FFFFFF" w:themeColor="background1"/>
                <w:szCs w:val="24"/>
                <w:lang w:eastAsia="hr-HR"/>
              </w:rPr>
              <w:t>20-59</w:t>
            </w:r>
          </w:p>
        </w:tc>
        <w:tc>
          <w:tcPr>
            <w:tcW w:w="1276" w:type="dxa"/>
            <w:tcBorders>
              <w:top w:val="nil"/>
              <w:left w:val="nil"/>
              <w:bottom w:val="single" w:sz="4" w:space="0" w:color="auto"/>
              <w:right w:val="single" w:sz="4" w:space="0" w:color="auto"/>
            </w:tcBorders>
            <w:shd w:val="clear" w:color="auto" w:fill="7030A0"/>
            <w:vAlign w:val="center"/>
            <w:hideMark/>
          </w:tcPr>
          <w:p w14:paraId="1443065B"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szCs w:val="24"/>
                <w:lang w:eastAsia="hr-HR"/>
              </w:rPr>
            </w:pPr>
            <w:r w:rsidRPr="000F4D8B">
              <w:rPr>
                <w:rFonts w:ascii="Cambria" w:eastAsia="Times New Roman" w:hAnsi="Cambria" w:cs="Times New Roman"/>
                <w:b/>
                <w:bCs/>
                <w:color w:val="FFFFFF" w:themeColor="background1"/>
                <w:szCs w:val="24"/>
                <w:lang w:eastAsia="hr-HR"/>
              </w:rPr>
              <w:t>60 i više</w:t>
            </w:r>
          </w:p>
        </w:tc>
      </w:tr>
      <w:tr w:rsidR="001208FE" w:rsidRPr="000F4D8B" w14:paraId="48F7261B" w14:textId="77777777" w:rsidTr="000F4D8B">
        <w:trPr>
          <w:trHeight w:val="397"/>
          <w:jc w:val="center"/>
        </w:trPr>
        <w:tc>
          <w:tcPr>
            <w:tcW w:w="959" w:type="dxa"/>
            <w:vMerge w:val="restart"/>
            <w:tcBorders>
              <w:top w:val="nil"/>
              <w:left w:val="single" w:sz="4" w:space="0" w:color="auto"/>
              <w:bottom w:val="single" w:sz="4" w:space="0" w:color="000000"/>
              <w:right w:val="single" w:sz="4" w:space="0" w:color="auto"/>
            </w:tcBorders>
            <w:shd w:val="clear" w:color="auto" w:fill="auto"/>
            <w:vAlign w:val="center"/>
            <w:hideMark/>
          </w:tcPr>
          <w:p w14:paraId="39DD94F1" w14:textId="77777777" w:rsidR="001208FE" w:rsidRPr="000F4D8B" w:rsidRDefault="001208FE" w:rsidP="001208FE">
            <w:pPr>
              <w:spacing w:after="0" w:line="240" w:lineRule="auto"/>
              <w:jc w:val="center"/>
              <w:rPr>
                <w:rFonts w:eastAsia="Times New Roman" w:cs="Times New Roman"/>
                <w:b/>
                <w:bCs/>
                <w:szCs w:val="24"/>
                <w:lang w:eastAsia="hr-HR"/>
              </w:rPr>
            </w:pPr>
            <w:r w:rsidRPr="000F4D8B">
              <w:rPr>
                <w:rFonts w:eastAsia="Times New Roman" w:cs="Times New Roman"/>
                <w:b/>
                <w:bCs/>
                <w:szCs w:val="24"/>
                <w:lang w:eastAsia="hr-HR"/>
              </w:rPr>
              <w:t>Grad Cres</w:t>
            </w:r>
          </w:p>
        </w:tc>
        <w:tc>
          <w:tcPr>
            <w:tcW w:w="960" w:type="dxa"/>
            <w:tcBorders>
              <w:top w:val="nil"/>
              <w:left w:val="nil"/>
              <w:bottom w:val="single" w:sz="4" w:space="0" w:color="auto"/>
              <w:right w:val="single" w:sz="4" w:space="0" w:color="auto"/>
            </w:tcBorders>
            <w:shd w:val="clear" w:color="auto" w:fill="auto"/>
            <w:vAlign w:val="center"/>
            <w:hideMark/>
          </w:tcPr>
          <w:p w14:paraId="04A7C3C9" w14:textId="77777777" w:rsidR="001208FE" w:rsidRPr="000F4D8B" w:rsidRDefault="001208FE" w:rsidP="001208FE">
            <w:pPr>
              <w:spacing w:after="0" w:line="240" w:lineRule="auto"/>
              <w:jc w:val="center"/>
              <w:rPr>
                <w:rFonts w:eastAsia="Times New Roman" w:cs="Times New Roman"/>
                <w:b/>
                <w:bCs/>
                <w:szCs w:val="24"/>
                <w:lang w:eastAsia="hr-HR"/>
              </w:rPr>
            </w:pPr>
            <w:r w:rsidRPr="000F4D8B">
              <w:rPr>
                <w:rFonts w:eastAsia="Times New Roman" w:cs="Times New Roman"/>
                <w:b/>
                <w:bCs/>
                <w:szCs w:val="24"/>
                <w:lang w:eastAsia="hr-HR"/>
              </w:rPr>
              <w:t>sv.</w:t>
            </w:r>
          </w:p>
        </w:tc>
        <w:tc>
          <w:tcPr>
            <w:tcW w:w="961" w:type="dxa"/>
            <w:tcBorders>
              <w:top w:val="nil"/>
              <w:left w:val="nil"/>
              <w:bottom w:val="single" w:sz="4" w:space="0" w:color="auto"/>
              <w:right w:val="single" w:sz="4" w:space="0" w:color="auto"/>
            </w:tcBorders>
            <w:shd w:val="clear" w:color="auto" w:fill="auto"/>
            <w:vAlign w:val="center"/>
            <w:hideMark/>
          </w:tcPr>
          <w:p w14:paraId="330EAE84"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2.879</w:t>
            </w:r>
          </w:p>
        </w:tc>
        <w:tc>
          <w:tcPr>
            <w:tcW w:w="1226" w:type="dxa"/>
            <w:tcBorders>
              <w:top w:val="nil"/>
              <w:left w:val="nil"/>
              <w:bottom w:val="single" w:sz="4" w:space="0" w:color="auto"/>
              <w:right w:val="single" w:sz="4" w:space="0" w:color="auto"/>
            </w:tcBorders>
            <w:shd w:val="clear" w:color="auto" w:fill="auto"/>
            <w:vAlign w:val="center"/>
            <w:hideMark/>
          </w:tcPr>
          <w:p w14:paraId="5549D625"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506</w:t>
            </w:r>
          </w:p>
        </w:tc>
        <w:tc>
          <w:tcPr>
            <w:tcW w:w="1276" w:type="dxa"/>
            <w:tcBorders>
              <w:top w:val="nil"/>
              <w:left w:val="nil"/>
              <w:bottom w:val="single" w:sz="4" w:space="0" w:color="auto"/>
              <w:right w:val="single" w:sz="4" w:space="0" w:color="auto"/>
            </w:tcBorders>
            <w:shd w:val="clear" w:color="auto" w:fill="auto"/>
            <w:vAlign w:val="center"/>
            <w:hideMark/>
          </w:tcPr>
          <w:p w14:paraId="0CA91B44"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1605</w:t>
            </w:r>
          </w:p>
        </w:tc>
        <w:tc>
          <w:tcPr>
            <w:tcW w:w="1276" w:type="dxa"/>
            <w:tcBorders>
              <w:top w:val="nil"/>
              <w:left w:val="nil"/>
              <w:bottom w:val="single" w:sz="4" w:space="0" w:color="auto"/>
              <w:right w:val="single" w:sz="4" w:space="0" w:color="auto"/>
            </w:tcBorders>
            <w:shd w:val="clear" w:color="auto" w:fill="auto"/>
            <w:noWrap/>
            <w:vAlign w:val="center"/>
            <w:hideMark/>
          </w:tcPr>
          <w:p w14:paraId="4E87C0AA" w14:textId="77777777" w:rsidR="001208FE" w:rsidRPr="000F4D8B" w:rsidRDefault="001208FE" w:rsidP="001208FE">
            <w:pPr>
              <w:spacing w:after="0" w:line="240" w:lineRule="auto"/>
              <w:jc w:val="center"/>
              <w:rPr>
                <w:rFonts w:eastAsia="Times New Roman" w:cs="Times New Roman"/>
                <w:color w:val="000000"/>
                <w:szCs w:val="24"/>
                <w:lang w:eastAsia="hr-HR"/>
              </w:rPr>
            </w:pPr>
            <w:r w:rsidRPr="000F4D8B">
              <w:rPr>
                <w:rFonts w:eastAsia="Times New Roman" w:cs="Times New Roman"/>
                <w:color w:val="000000"/>
                <w:szCs w:val="24"/>
                <w:lang w:eastAsia="hr-HR"/>
              </w:rPr>
              <w:t>768</w:t>
            </w:r>
          </w:p>
        </w:tc>
      </w:tr>
      <w:tr w:rsidR="001208FE" w:rsidRPr="000F4D8B" w14:paraId="4EE0D7F6" w14:textId="77777777" w:rsidTr="000F4D8B">
        <w:trPr>
          <w:trHeight w:val="397"/>
          <w:jc w:val="center"/>
        </w:trPr>
        <w:tc>
          <w:tcPr>
            <w:tcW w:w="959" w:type="dxa"/>
            <w:vMerge/>
            <w:tcBorders>
              <w:top w:val="nil"/>
              <w:left w:val="single" w:sz="4" w:space="0" w:color="auto"/>
              <w:bottom w:val="single" w:sz="4" w:space="0" w:color="000000"/>
              <w:right w:val="single" w:sz="4" w:space="0" w:color="auto"/>
            </w:tcBorders>
            <w:vAlign w:val="center"/>
            <w:hideMark/>
          </w:tcPr>
          <w:p w14:paraId="4C7DA64F" w14:textId="77777777" w:rsidR="001208FE" w:rsidRPr="000F4D8B" w:rsidRDefault="001208FE" w:rsidP="001208FE">
            <w:pPr>
              <w:spacing w:after="0" w:line="240" w:lineRule="auto"/>
              <w:rPr>
                <w:rFonts w:eastAsia="Times New Roman" w:cs="Times New Roman"/>
                <w:b/>
                <w:bCs/>
                <w:szCs w:val="24"/>
                <w:lang w:eastAsia="hr-HR"/>
              </w:rPr>
            </w:pPr>
          </w:p>
        </w:tc>
        <w:tc>
          <w:tcPr>
            <w:tcW w:w="960" w:type="dxa"/>
            <w:tcBorders>
              <w:top w:val="nil"/>
              <w:left w:val="nil"/>
              <w:bottom w:val="single" w:sz="4" w:space="0" w:color="auto"/>
              <w:right w:val="single" w:sz="4" w:space="0" w:color="auto"/>
            </w:tcBorders>
            <w:shd w:val="clear" w:color="auto" w:fill="auto"/>
            <w:vAlign w:val="center"/>
            <w:hideMark/>
          </w:tcPr>
          <w:p w14:paraId="0B621000" w14:textId="77777777" w:rsidR="001208FE" w:rsidRPr="000F4D8B" w:rsidRDefault="001208FE" w:rsidP="001208FE">
            <w:pPr>
              <w:spacing w:after="0" w:line="240" w:lineRule="auto"/>
              <w:jc w:val="center"/>
              <w:rPr>
                <w:rFonts w:eastAsia="Times New Roman" w:cs="Times New Roman"/>
                <w:b/>
                <w:bCs/>
                <w:szCs w:val="24"/>
                <w:lang w:eastAsia="hr-HR"/>
              </w:rPr>
            </w:pPr>
            <w:r w:rsidRPr="000F4D8B">
              <w:rPr>
                <w:rFonts w:eastAsia="Times New Roman" w:cs="Times New Roman"/>
                <w:b/>
                <w:bCs/>
                <w:szCs w:val="24"/>
                <w:lang w:eastAsia="hr-HR"/>
              </w:rPr>
              <w:t>m</w:t>
            </w:r>
          </w:p>
        </w:tc>
        <w:tc>
          <w:tcPr>
            <w:tcW w:w="961" w:type="dxa"/>
            <w:tcBorders>
              <w:top w:val="nil"/>
              <w:left w:val="nil"/>
              <w:bottom w:val="single" w:sz="4" w:space="0" w:color="auto"/>
              <w:right w:val="single" w:sz="4" w:space="0" w:color="auto"/>
            </w:tcBorders>
            <w:shd w:val="clear" w:color="auto" w:fill="auto"/>
            <w:vAlign w:val="center"/>
            <w:hideMark/>
          </w:tcPr>
          <w:p w14:paraId="4C0C87AC"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1.440</w:t>
            </w:r>
          </w:p>
        </w:tc>
        <w:tc>
          <w:tcPr>
            <w:tcW w:w="1226" w:type="dxa"/>
            <w:tcBorders>
              <w:top w:val="nil"/>
              <w:left w:val="nil"/>
              <w:bottom w:val="single" w:sz="4" w:space="0" w:color="auto"/>
              <w:right w:val="single" w:sz="4" w:space="0" w:color="auto"/>
            </w:tcBorders>
            <w:shd w:val="clear" w:color="auto" w:fill="auto"/>
            <w:vAlign w:val="center"/>
            <w:hideMark/>
          </w:tcPr>
          <w:p w14:paraId="17BDA9C1"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273</w:t>
            </w:r>
          </w:p>
        </w:tc>
        <w:tc>
          <w:tcPr>
            <w:tcW w:w="1276" w:type="dxa"/>
            <w:tcBorders>
              <w:top w:val="nil"/>
              <w:left w:val="nil"/>
              <w:bottom w:val="single" w:sz="4" w:space="0" w:color="auto"/>
              <w:right w:val="single" w:sz="4" w:space="0" w:color="auto"/>
            </w:tcBorders>
            <w:shd w:val="clear" w:color="auto" w:fill="auto"/>
            <w:vAlign w:val="center"/>
            <w:hideMark/>
          </w:tcPr>
          <w:p w14:paraId="6226038A"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824</w:t>
            </w:r>
          </w:p>
        </w:tc>
        <w:tc>
          <w:tcPr>
            <w:tcW w:w="1276" w:type="dxa"/>
            <w:tcBorders>
              <w:top w:val="nil"/>
              <w:left w:val="nil"/>
              <w:bottom w:val="single" w:sz="4" w:space="0" w:color="auto"/>
              <w:right w:val="single" w:sz="4" w:space="0" w:color="auto"/>
            </w:tcBorders>
            <w:shd w:val="clear" w:color="auto" w:fill="auto"/>
            <w:noWrap/>
            <w:vAlign w:val="center"/>
            <w:hideMark/>
          </w:tcPr>
          <w:p w14:paraId="6762A856" w14:textId="77777777" w:rsidR="001208FE" w:rsidRPr="000F4D8B" w:rsidRDefault="001208FE" w:rsidP="001208FE">
            <w:pPr>
              <w:spacing w:after="0" w:line="240" w:lineRule="auto"/>
              <w:jc w:val="center"/>
              <w:rPr>
                <w:rFonts w:eastAsia="Times New Roman" w:cs="Times New Roman"/>
                <w:color w:val="000000"/>
                <w:szCs w:val="24"/>
                <w:lang w:eastAsia="hr-HR"/>
              </w:rPr>
            </w:pPr>
            <w:r w:rsidRPr="000F4D8B">
              <w:rPr>
                <w:rFonts w:eastAsia="Times New Roman" w:cs="Times New Roman"/>
                <w:color w:val="000000"/>
                <w:szCs w:val="24"/>
                <w:lang w:eastAsia="hr-HR"/>
              </w:rPr>
              <w:t>343</w:t>
            </w:r>
          </w:p>
        </w:tc>
      </w:tr>
      <w:tr w:rsidR="001208FE" w:rsidRPr="000F4D8B" w14:paraId="7A200BC0" w14:textId="77777777" w:rsidTr="000F4D8B">
        <w:trPr>
          <w:trHeight w:val="397"/>
          <w:jc w:val="center"/>
        </w:trPr>
        <w:tc>
          <w:tcPr>
            <w:tcW w:w="959" w:type="dxa"/>
            <w:vMerge/>
            <w:tcBorders>
              <w:top w:val="nil"/>
              <w:left w:val="single" w:sz="4" w:space="0" w:color="auto"/>
              <w:bottom w:val="single" w:sz="4" w:space="0" w:color="000000"/>
              <w:right w:val="single" w:sz="4" w:space="0" w:color="auto"/>
            </w:tcBorders>
            <w:vAlign w:val="center"/>
            <w:hideMark/>
          </w:tcPr>
          <w:p w14:paraId="22C9E7B6" w14:textId="77777777" w:rsidR="001208FE" w:rsidRPr="000F4D8B" w:rsidRDefault="001208FE" w:rsidP="001208FE">
            <w:pPr>
              <w:spacing w:after="0" w:line="240" w:lineRule="auto"/>
              <w:rPr>
                <w:rFonts w:eastAsia="Times New Roman" w:cs="Times New Roman"/>
                <w:b/>
                <w:bCs/>
                <w:szCs w:val="24"/>
                <w:lang w:eastAsia="hr-HR"/>
              </w:rPr>
            </w:pPr>
          </w:p>
        </w:tc>
        <w:tc>
          <w:tcPr>
            <w:tcW w:w="960" w:type="dxa"/>
            <w:tcBorders>
              <w:top w:val="nil"/>
              <w:left w:val="nil"/>
              <w:bottom w:val="single" w:sz="4" w:space="0" w:color="auto"/>
              <w:right w:val="single" w:sz="4" w:space="0" w:color="auto"/>
            </w:tcBorders>
            <w:shd w:val="clear" w:color="auto" w:fill="auto"/>
            <w:vAlign w:val="center"/>
            <w:hideMark/>
          </w:tcPr>
          <w:p w14:paraId="36CB07CF" w14:textId="77777777" w:rsidR="001208FE" w:rsidRPr="000F4D8B" w:rsidRDefault="001208FE" w:rsidP="001208FE">
            <w:pPr>
              <w:spacing w:after="0" w:line="240" w:lineRule="auto"/>
              <w:jc w:val="center"/>
              <w:rPr>
                <w:rFonts w:eastAsia="Times New Roman" w:cs="Times New Roman"/>
                <w:b/>
                <w:bCs/>
                <w:szCs w:val="24"/>
                <w:lang w:eastAsia="hr-HR"/>
              </w:rPr>
            </w:pPr>
            <w:r w:rsidRPr="000F4D8B">
              <w:rPr>
                <w:rFonts w:eastAsia="Times New Roman" w:cs="Times New Roman"/>
                <w:b/>
                <w:bCs/>
                <w:szCs w:val="24"/>
                <w:lang w:eastAsia="hr-HR"/>
              </w:rPr>
              <w:t>ž</w:t>
            </w:r>
          </w:p>
        </w:tc>
        <w:tc>
          <w:tcPr>
            <w:tcW w:w="961" w:type="dxa"/>
            <w:tcBorders>
              <w:top w:val="nil"/>
              <w:left w:val="nil"/>
              <w:bottom w:val="single" w:sz="4" w:space="0" w:color="auto"/>
              <w:right w:val="single" w:sz="4" w:space="0" w:color="auto"/>
            </w:tcBorders>
            <w:shd w:val="clear" w:color="auto" w:fill="auto"/>
            <w:vAlign w:val="center"/>
            <w:hideMark/>
          </w:tcPr>
          <w:p w14:paraId="25F7701C"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1.439</w:t>
            </w:r>
          </w:p>
        </w:tc>
        <w:tc>
          <w:tcPr>
            <w:tcW w:w="1226" w:type="dxa"/>
            <w:tcBorders>
              <w:top w:val="nil"/>
              <w:left w:val="nil"/>
              <w:bottom w:val="single" w:sz="4" w:space="0" w:color="auto"/>
              <w:right w:val="single" w:sz="4" w:space="0" w:color="auto"/>
            </w:tcBorders>
            <w:shd w:val="clear" w:color="auto" w:fill="auto"/>
            <w:vAlign w:val="center"/>
            <w:hideMark/>
          </w:tcPr>
          <w:p w14:paraId="2094A8D5"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233</w:t>
            </w:r>
          </w:p>
        </w:tc>
        <w:tc>
          <w:tcPr>
            <w:tcW w:w="1276" w:type="dxa"/>
            <w:tcBorders>
              <w:top w:val="nil"/>
              <w:left w:val="nil"/>
              <w:bottom w:val="single" w:sz="4" w:space="0" w:color="auto"/>
              <w:right w:val="single" w:sz="4" w:space="0" w:color="auto"/>
            </w:tcBorders>
            <w:shd w:val="clear" w:color="auto" w:fill="auto"/>
            <w:vAlign w:val="center"/>
            <w:hideMark/>
          </w:tcPr>
          <w:p w14:paraId="021DB1E0" w14:textId="77777777" w:rsidR="001208FE" w:rsidRPr="000F4D8B" w:rsidRDefault="001208FE" w:rsidP="001208FE">
            <w:pPr>
              <w:spacing w:after="0" w:line="240" w:lineRule="auto"/>
              <w:jc w:val="center"/>
              <w:rPr>
                <w:rFonts w:eastAsia="Times New Roman" w:cs="Times New Roman"/>
                <w:szCs w:val="24"/>
                <w:lang w:eastAsia="hr-HR"/>
              </w:rPr>
            </w:pPr>
            <w:r w:rsidRPr="000F4D8B">
              <w:rPr>
                <w:rFonts w:eastAsia="Times New Roman" w:cs="Times New Roman"/>
                <w:szCs w:val="24"/>
                <w:lang w:eastAsia="hr-HR"/>
              </w:rPr>
              <w:t>781</w:t>
            </w:r>
          </w:p>
        </w:tc>
        <w:tc>
          <w:tcPr>
            <w:tcW w:w="1276" w:type="dxa"/>
            <w:tcBorders>
              <w:top w:val="nil"/>
              <w:left w:val="nil"/>
              <w:bottom w:val="single" w:sz="4" w:space="0" w:color="auto"/>
              <w:right w:val="single" w:sz="4" w:space="0" w:color="auto"/>
            </w:tcBorders>
            <w:shd w:val="clear" w:color="auto" w:fill="auto"/>
            <w:noWrap/>
            <w:vAlign w:val="center"/>
            <w:hideMark/>
          </w:tcPr>
          <w:p w14:paraId="483D7E38" w14:textId="77777777" w:rsidR="001208FE" w:rsidRPr="000F4D8B" w:rsidRDefault="001208FE" w:rsidP="001208FE">
            <w:pPr>
              <w:spacing w:after="0" w:line="240" w:lineRule="auto"/>
              <w:jc w:val="center"/>
              <w:rPr>
                <w:rFonts w:eastAsia="Times New Roman" w:cs="Times New Roman"/>
                <w:color w:val="000000"/>
                <w:szCs w:val="24"/>
                <w:lang w:eastAsia="hr-HR"/>
              </w:rPr>
            </w:pPr>
            <w:r w:rsidRPr="000F4D8B">
              <w:rPr>
                <w:rFonts w:eastAsia="Times New Roman" w:cs="Times New Roman"/>
                <w:color w:val="000000"/>
                <w:szCs w:val="24"/>
                <w:lang w:eastAsia="hr-HR"/>
              </w:rPr>
              <w:t>425</w:t>
            </w:r>
          </w:p>
        </w:tc>
      </w:tr>
    </w:tbl>
    <w:p w14:paraId="23DD2C96" w14:textId="77777777" w:rsidR="001208FE" w:rsidRDefault="001208FE" w:rsidP="001208FE"/>
    <w:p w14:paraId="01BFDBA3" w14:textId="77777777" w:rsidR="001208FE" w:rsidRPr="001208FE" w:rsidRDefault="001208FE" w:rsidP="003C588E">
      <w:pPr>
        <w:pStyle w:val="Citat"/>
      </w:pPr>
      <w:r w:rsidRPr="001208FE">
        <w:t>Izvor: DZS, Popis stanovništva 2011.</w:t>
      </w:r>
    </w:p>
    <w:p w14:paraId="3A6FBAB0" w14:textId="77777777" w:rsidR="001208FE" w:rsidRDefault="001208FE" w:rsidP="001208FE"/>
    <w:p w14:paraId="4767CE7B" w14:textId="57A9188E" w:rsidR="001208FE" w:rsidRPr="001208FE" w:rsidRDefault="001208FE" w:rsidP="001208FE">
      <w:pPr>
        <w:spacing w:line="360" w:lineRule="auto"/>
        <w:jc w:val="both"/>
        <w:rPr>
          <w:rFonts w:ascii="Times New Roman" w:hAnsi="Times New Roman" w:cs="Times New Roman"/>
          <w:sz w:val="24"/>
          <w:szCs w:val="24"/>
        </w:rPr>
      </w:pPr>
      <w:r w:rsidRPr="001208FE">
        <w:rPr>
          <w:rFonts w:ascii="Times New Roman" w:hAnsi="Times New Roman" w:cs="Times New Roman"/>
          <w:sz w:val="24"/>
          <w:szCs w:val="24"/>
        </w:rPr>
        <w:t>U odnosu na 2001. godinu, broj stanovnika mlađih od 20 godina (632) smanjio se za 126 stanovnika, broj stanovnika između 20 i 59 godina (1555) povećao se za 50, dok se broj stanovnika od 60 i više godina (757) povećao za 11 stanovnika. Indeks starenja iznosi 151,78%, dok je prema podacima iz 2001. godine iznosio 119,78%, što ukazuje na starenje populacije.</w:t>
      </w:r>
      <w:r w:rsidR="009A6E78">
        <w:rPr>
          <w:rFonts w:ascii="Times New Roman" w:hAnsi="Times New Roman" w:cs="Times New Roman"/>
          <w:sz w:val="24"/>
          <w:szCs w:val="24"/>
        </w:rPr>
        <w:t xml:space="preserve"> Prema </w:t>
      </w:r>
      <w:r w:rsidR="009A6E78" w:rsidRPr="009A6E78">
        <w:rPr>
          <w:rFonts w:ascii="Times New Roman" w:hAnsi="Times New Roman" w:cs="Times New Roman"/>
          <w:sz w:val="24"/>
          <w:szCs w:val="24"/>
        </w:rPr>
        <w:t>kon</w:t>
      </w:r>
      <w:r w:rsidR="009A6E78">
        <w:rPr>
          <w:rFonts w:ascii="Times New Roman" w:hAnsi="Times New Roman" w:cs="Times New Roman"/>
          <w:sz w:val="24"/>
          <w:szCs w:val="24"/>
        </w:rPr>
        <w:t>tingentu</w:t>
      </w:r>
      <w:r w:rsidR="009A6E78" w:rsidRPr="009A6E78">
        <w:rPr>
          <w:rFonts w:ascii="Times New Roman" w:hAnsi="Times New Roman" w:cs="Times New Roman"/>
          <w:sz w:val="24"/>
          <w:szCs w:val="24"/>
        </w:rPr>
        <w:t xml:space="preserve"> stanovništva po gradovima/općinama</w:t>
      </w:r>
      <w:r w:rsidR="009A6E78">
        <w:rPr>
          <w:rFonts w:ascii="Times New Roman" w:hAnsi="Times New Roman" w:cs="Times New Roman"/>
          <w:sz w:val="24"/>
          <w:szCs w:val="24"/>
        </w:rPr>
        <w:t xml:space="preserve"> iz Popisa stanovništva 2011. prosječna starost stanovnika Grada Cresa je </w:t>
      </w:r>
      <w:r w:rsidR="009A6E78" w:rsidRPr="009A6E78">
        <w:rPr>
          <w:rFonts w:ascii="Times New Roman" w:hAnsi="Times New Roman" w:cs="Times New Roman"/>
          <w:sz w:val="24"/>
          <w:szCs w:val="24"/>
        </w:rPr>
        <w:t>44,3</w:t>
      </w:r>
      <w:r w:rsidR="009A6E78">
        <w:rPr>
          <w:rFonts w:ascii="Times New Roman" w:hAnsi="Times New Roman" w:cs="Times New Roman"/>
          <w:sz w:val="24"/>
          <w:szCs w:val="24"/>
        </w:rPr>
        <w:t xml:space="preserve"> godine, dok je za Primorsko-goransku županiju </w:t>
      </w:r>
      <w:r w:rsidR="00B23EF3" w:rsidRPr="00B23EF3">
        <w:rPr>
          <w:rFonts w:ascii="Times New Roman" w:hAnsi="Times New Roman" w:cs="Times New Roman"/>
          <w:sz w:val="24"/>
          <w:szCs w:val="24"/>
        </w:rPr>
        <w:t>43,9</w:t>
      </w:r>
      <w:r w:rsidR="00B23EF3">
        <w:rPr>
          <w:rFonts w:ascii="Times New Roman" w:hAnsi="Times New Roman" w:cs="Times New Roman"/>
          <w:sz w:val="24"/>
          <w:szCs w:val="24"/>
        </w:rPr>
        <w:t xml:space="preserve"> godina.</w:t>
      </w:r>
    </w:p>
    <w:p w14:paraId="746926D6" w14:textId="77777777" w:rsidR="001208FE" w:rsidRPr="001208FE" w:rsidRDefault="001208FE" w:rsidP="001208FE">
      <w:pPr>
        <w:spacing w:before="100" w:beforeAutospacing="1" w:after="100" w:afterAutospacing="1" w:line="360" w:lineRule="auto"/>
        <w:jc w:val="both"/>
        <w:rPr>
          <w:rFonts w:ascii="Times New Roman" w:hAnsi="Times New Roman" w:cs="Times New Roman"/>
          <w:sz w:val="24"/>
          <w:szCs w:val="24"/>
        </w:rPr>
      </w:pPr>
      <w:r w:rsidRPr="001208FE">
        <w:rPr>
          <w:rFonts w:ascii="Times New Roman" w:hAnsi="Times New Roman" w:cs="Times New Roman"/>
          <w:sz w:val="24"/>
          <w:szCs w:val="24"/>
        </w:rPr>
        <w:t>Podaci iz Popisa stanovništva 2011. godine prema školskoj spremi stanovništva starijeg od 15 godina ukazuju da je:</w:t>
      </w:r>
    </w:p>
    <w:p w14:paraId="0103DE00" w14:textId="77777777" w:rsidR="001208FE" w:rsidRPr="001208FE" w:rsidRDefault="001208FE" w:rsidP="001208FE">
      <w:pPr>
        <w:numPr>
          <w:ilvl w:val="0"/>
          <w:numId w:val="16"/>
        </w:numPr>
        <w:spacing w:after="0" w:line="360" w:lineRule="auto"/>
        <w:contextualSpacing/>
        <w:jc w:val="both"/>
        <w:rPr>
          <w:rFonts w:ascii="Times New Roman" w:eastAsia="Calibri" w:hAnsi="Times New Roman" w:cs="Times New Roman"/>
          <w:sz w:val="24"/>
          <w:szCs w:val="24"/>
        </w:rPr>
      </w:pPr>
      <w:r w:rsidRPr="001208FE">
        <w:rPr>
          <w:rFonts w:ascii="Times New Roman" w:eastAsia="Calibri" w:hAnsi="Times New Roman" w:cs="Times New Roman"/>
          <w:sz w:val="24"/>
          <w:szCs w:val="24"/>
        </w:rPr>
        <w:t>bez školske spreme bilo 0,32% osoba,</w:t>
      </w:r>
    </w:p>
    <w:p w14:paraId="0C685C07" w14:textId="77777777" w:rsidR="001208FE" w:rsidRPr="001208FE" w:rsidRDefault="001208FE" w:rsidP="001208FE">
      <w:pPr>
        <w:numPr>
          <w:ilvl w:val="0"/>
          <w:numId w:val="16"/>
        </w:numPr>
        <w:spacing w:after="0" w:line="360" w:lineRule="auto"/>
        <w:contextualSpacing/>
        <w:jc w:val="both"/>
        <w:rPr>
          <w:rFonts w:ascii="Times New Roman" w:eastAsia="Calibri" w:hAnsi="Times New Roman" w:cs="Times New Roman"/>
          <w:sz w:val="24"/>
          <w:szCs w:val="24"/>
        </w:rPr>
      </w:pPr>
      <w:r w:rsidRPr="001208FE">
        <w:rPr>
          <w:rFonts w:ascii="Times New Roman" w:eastAsia="Calibri" w:hAnsi="Times New Roman" w:cs="Times New Roman"/>
          <w:sz w:val="24"/>
          <w:szCs w:val="24"/>
        </w:rPr>
        <w:t>nepotpuno osnovno obrazovanje imalo 3,67% osoba,</w:t>
      </w:r>
    </w:p>
    <w:p w14:paraId="1A9F2A99" w14:textId="77777777" w:rsidR="001208FE" w:rsidRPr="001208FE" w:rsidRDefault="001208FE" w:rsidP="001208FE">
      <w:pPr>
        <w:numPr>
          <w:ilvl w:val="0"/>
          <w:numId w:val="16"/>
        </w:numPr>
        <w:spacing w:after="0" w:line="360" w:lineRule="auto"/>
        <w:contextualSpacing/>
        <w:jc w:val="both"/>
        <w:rPr>
          <w:rFonts w:ascii="Times New Roman" w:eastAsia="Calibri" w:hAnsi="Times New Roman" w:cs="Times New Roman"/>
          <w:sz w:val="24"/>
          <w:szCs w:val="24"/>
        </w:rPr>
      </w:pPr>
      <w:r w:rsidRPr="001208FE">
        <w:rPr>
          <w:rFonts w:ascii="Times New Roman" w:eastAsia="Calibri" w:hAnsi="Times New Roman" w:cs="Times New Roman"/>
          <w:sz w:val="24"/>
          <w:szCs w:val="24"/>
        </w:rPr>
        <w:t>neki stupanj obrazovanja (osnovno, srednje, više i visoko) imalo 96,01% osoba (najbrojniji su oni sa srednjoškolskim obrazovanjem),</w:t>
      </w:r>
    </w:p>
    <w:p w14:paraId="6731FB72" w14:textId="77777777" w:rsidR="001208FE" w:rsidRPr="001208FE" w:rsidRDefault="001208FE" w:rsidP="001208FE">
      <w:pPr>
        <w:numPr>
          <w:ilvl w:val="0"/>
          <w:numId w:val="16"/>
        </w:numPr>
        <w:spacing w:after="0" w:line="360" w:lineRule="auto"/>
        <w:contextualSpacing/>
        <w:jc w:val="both"/>
        <w:rPr>
          <w:rFonts w:ascii="Times New Roman" w:eastAsia="Calibri" w:hAnsi="Times New Roman" w:cs="Times New Roman"/>
          <w:sz w:val="24"/>
          <w:szCs w:val="24"/>
        </w:rPr>
      </w:pPr>
      <w:r w:rsidRPr="001208FE">
        <w:rPr>
          <w:rFonts w:ascii="Times New Roman" w:hAnsi="Times New Roman" w:cs="Times New Roman"/>
          <w:sz w:val="24"/>
          <w:szCs w:val="24"/>
        </w:rPr>
        <w:t>doktorat znanosti imalo 5 osoba.</w:t>
      </w:r>
    </w:p>
    <w:p w14:paraId="07F78664" w14:textId="6780721B" w:rsidR="000F4D8B" w:rsidRDefault="001208FE" w:rsidP="001208FE">
      <w:pPr>
        <w:spacing w:after="0" w:line="360" w:lineRule="auto"/>
        <w:jc w:val="both"/>
        <w:rPr>
          <w:rFonts w:ascii="Times New Roman" w:eastAsia="Calibri" w:hAnsi="Times New Roman" w:cs="Times New Roman"/>
          <w:sz w:val="24"/>
          <w:szCs w:val="24"/>
        </w:rPr>
      </w:pPr>
      <w:r w:rsidRPr="001208FE">
        <w:rPr>
          <w:rFonts w:ascii="Times New Roman" w:eastAsia="Calibri" w:hAnsi="Times New Roman" w:cs="Times New Roman"/>
          <w:sz w:val="24"/>
          <w:szCs w:val="24"/>
        </w:rPr>
        <w:t xml:space="preserve">Podaci su prikazani u Tablici </w:t>
      </w:r>
      <w:r w:rsidR="00DC6DF7">
        <w:rPr>
          <w:rFonts w:ascii="Times New Roman" w:eastAsia="Calibri" w:hAnsi="Times New Roman" w:cs="Times New Roman"/>
          <w:sz w:val="24"/>
          <w:szCs w:val="24"/>
        </w:rPr>
        <w:t>16</w:t>
      </w:r>
      <w:r w:rsidR="00BA134F">
        <w:rPr>
          <w:rFonts w:ascii="Times New Roman" w:eastAsia="Calibri" w:hAnsi="Times New Roman" w:cs="Times New Roman"/>
          <w:sz w:val="24"/>
          <w:szCs w:val="24"/>
        </w:rPr>
        <w:t>.</w:t>
      </w:r>
    </w:p>
    <w:p w14:paraId="7A28589A" w14:textId="77777777" w:rsidR="001208FE" w:rsidRDefault="001208FE" w:rsidP="001208FE">
      <w:pPr>
        <w:spacing w:after="0" w:line="360" w:lineRule="auto"/>
        <w:jc w:val="both"/>
        <w:rPr>
          <w:rFonts w:ascii="Times New Roman" w:eastAsia="Calibri" w:hAnsi="Times New Roman" w:cs="Times New Roman"/>
          <w:sz w:val="24"/>
          <w:szCs w:val="24"/>
        </w:rPr>
      </w:pPr>
    </w:p>
    <w:p w14:paraId="78DC17D5" w14:textId="2D3AEA1B" w:rsidR="001208FE" w:rsidRDefault="000F4D8B" w:rsidP="001208FE">
      <w:pPr>
        <w:pStyle w:val="Opisslike"/>
      </w:pPr>
      <w:bookmarkStart w:id="52" w:name="_Toc462144190"/>
      <w:r w:rsidRPr="000F4D8B">
        <w:rPr>
          <w:b/>
        </w:rPr>
        <w:t xml:space="preserve">Tablica </w:t>
      </w:r>
      <w:r w:rsidRPr="000F4D8B">
        <w:rPr>
          <w:b/>
        </w:rPr>
        <w:fldChar w:fldCharType="begin"/>
      </w:r>
      <w:r w:rsidRPr="000F4D8B">
        <w:rPr>
          <w:b/>
        </w:rPr>
        <w:instrText xml:space="preserve"> SEQ Tablica \* ARABIC </w:instrText>
      </w:r>
      <w:r w:rsidRPr="000F4D8B">
        <w:rPr>
          <w:b/>
        </w:rPr>
        <w:fldChar w:fldCharType="separate"/>
      </w:r>
      <w:r w:rsidR="00A532E5">
        <w:rPr>
          <w:b/>
          <w:noProof/>
        </w:rPr>
        <w:t>16</w:t>
      </w:r>
      <w:r w:rsidRPr="000F4D8B">
        <w:rPr>
          <w:b/>
        </w:rPr>
        <w:fldChar w:fldCharType="end"/>
      </w:r>
      <w:r>
        <w:t xml:space="preserve">: </w:t>
      </w:r>
      <w:r w:rsidRPr="00725E4D">
        <w:t>Stanovništvo staro 15 i više godina prema spolu i završenoj školi</w:t>
      </w:r>
      <w:bookmarkEnd w:id="52"/>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11"/>
        <w:gridCol w:w="1024"/>
        <w:gridCol w:w="1084"/>
        <w:gridCol w:w="1512"/>
        <w:gridCol w:w="1209"/>
        <w:gridCol w:w="1209"/>
        <w:gridCol w:w="906"/>
        <w:gridCol w:w="1209"/>
      </w:tblGrid>
      <w:tr w:rsidR="000F4D8B" w:rsidRPr="000F4D8B" w14:paraId="66A091EF" w14:textId="77777777" w:rsidTr="000F4D8B">
        <w:trPr>
          <w:trHeight w:val="697"/>
        </w:trPr>
        <w:tc>
          <w:tcPr>
            <w:tcW w:w="502" w:type="pct"/>
            <w:vMerge w:val="restart"/>
            <w:shd w:val="clear" w:color="auto" w:fill="7030A0"/>
            <w:vAlign w:val="center"/>
            <w:hideMark/>
          </w:tcPr>
          <w:p w14:paraId="6364860D"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Spol</w:t>
            </w:r>
          </w:p>
        </w:tc>
        <w:tc>
          <w:tcPr>
            <w:tcW w:w="565" w:type="pct"/>
            <w:vMerge w:val="restart"/>
            <w:shd w:val="clear" w:color="auto" w:fill="7030A0"/>
            <w:vAlign w:val="center"/>
            <w:hideMark/>
          </w:tcPr>
          <w:p w14:paraId="227786DA"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Ukupno</w:t>
            </w:r>
          </w:p>
        </w:tc>
        <w:tc>
          <w:tcPr>
            <w:tcW w:w="598" w:type="pct"/>
            <w:vMerge w:val="restart"/>
            <w:shd w:val="clear" w:color="auto" w:fill="7030A0"/>
            <w:vAlign w:val="center"/>
            <w:hideMark/>
          </w:tcPr>
          <w:p w14:paraId="5E7D22C6"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Bez škole</w:t>
            </w:r>
          </w:p>
        </w:tc>
        <w:tc>
          <w:tcPr>
            <w:tcW w:w="834" w:type="pct"/>
            <w:vMerge w:val="restart"/>
            <w:shd w:val="clear" w:color="auto" w:fill="7030A0"/>
            <w:vAlign w:val="center"/>
            <w:hideMark/>
          </w:tcPr>
          <w:p w14:paraId="01ABEE02"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Nezavršena osnovna škola</w:t>
            </w:r>
          </w:p>
        </w:tc>
        <w:tc>
          <w:tcPr>
            <w:tcW w:w="667" w:type="pct"/>
            <w:vMerge w:val="restart"/>
            <w:shd w:val="clear" w:color="auto" w:fill="7030A0"/>
            <w:vAlign w:val="center"/>
            <w:hideMark/>
          </w:tcPr>
          <w:p w14:paraId="3BD681AB"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Osnovna škola</w:t>
            </w:r>
          </w:p>
        </w:tc>
        <w:tc>
          <w:tcPr>
            <w:tcW w:w="667" w:type="pct"/>
            <w:vMerge w:val="restart"/>
            <w:shd w:val="clear" w:color="auto" w:fill="7030A0"/>
            <w:vAlign w:val="center"/>
            <w:hideMark/>
          </w:tcPr>
          <w:p w14:paraId="2F3946C8"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Srednja škola</w:t>
            </w:r>
          </w:p>
        </w:tc>
        <w:tc>
          <w:tcPr>
            <w:tcW w:w="1167" w:type="pct"/>
            <w:gridSpan w:val="2"/>
            <w:shd w:val="clear" w:color="auto" w:fill="7030A0"/>
            <w:vAlign w:val="center"/>
            <w:hideMark/>
          </w:tcPr>
          <w:p w14:paraId="435D1FFA"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Visoko obrazovanje</w:t>
            </w:r>
          </w:p>
        </w:tc>
      </w:tr>
      <w:tr w:rsidR="000F4D8B" w:rsidRPr="000F4D8B" w14:paraId="21794735" w14:textId="77777777" w:rsidTr="000F4D8B">
        <w:trPr>
          <w:trHeight w:val="795"/>
        </w:trPr>
        <w:tc>
          <w:tcPr>
            <w:tcW w:w="502" w:type="pct"/>
            <w:vMerge/>
            <w:shd w:val="clear" w:color="auto" w:fill="7030A0"/>
            <w:vAlign w:val="center"/>
            <w:hideMark/>
          </w:tcPr>
          <w:p w14:paraId="390B6F0B" w14:textId="77777777" w:rsidR="001208FE" w:rsidRPr="000F4D8B" w:rsidRDefault="001208FE" w:rsidP="001208FE">
            <w:pPr>
              <w:spacing w:after="0" w:line="240" w:lineRule="auto"/>
              <w:rPr>
                <w:rFonts w:ascii="Cambria" w:eastAsia="Times New Roman" w:hAnsi="Cambria" w:cs="Times New Roman"/>
                <w:b/>
                <w:bCs/>
                <w:color w:val="FFFFFF" w:themeColor="background1"/>
                <w:lang w:eastAsia="hr-HR"/>
              </w:rPr>
            </w:pPr>
          </w:p>
        </w:tc>
        <w:tc>
          <w:tcPr>
            <w:tcW w:w="565" w:type="pct"/>
            <w:vMerge/>
            <w:shd w:val="clear" w:color="auto" w:fill="7030A0"/>
            <w:vAlign w:val="center"/>
            <w:hideMark/>
          </w:tcPr>
          <w:p w14:paraId="06AFBE15" w14:textId="77777777" w:rsidR="001208FE" w:rsidRPr="000F4D8B" w:rsidRDefault="001208FE" w:rsidP="001208FE">
            <w:pPr>
              <w:spacing w:after="0" w:line="240" w:lineRule="auto"/>
              <w:rPr>
                <w:rFonts w:ascii="Cambria" w:eastAsia="Times New Roman" w:hAnsi="Cambria" w:cs="Times New Roman"/>
                <w:b/>
                <w:bCs/>
                <w:color w:val="FFFFFF" w:themeColor="background1"/>
                <w:lang w:eastAsia="hr-HR"/>
              </w:rPr>
            </w:pPr>
          </w:p>
        </w:tc>
        <w:tc>
          <w:tcPr>
            <w:tcW w:w="598" w:type="pct"/>
            <w:vMerge/>
            <w:shd w:val="clear" w:color="auto" w:fill="7030A0"/>
            <w:vAlign w:val="center"/>
            <w:hideMark/>
          </w:tcPr>
          <w:p w14:paraId="1F1BF13D" w14:textId="77777777" w:rsidR="001208FE" w:rsidRPr="000F4D8B" w:rsidRDefault="001208FE" w:rsidP="001208FE">
            <w:pPr>
              <w:spacing w:after="0" w:line="240" w:lineRule="auto"/>
              <w:rPr>
                <w:rFonts w:ascii="Cambria" w:eastAsia="Times New Roman" w:hAnsi="Cambria" w:cs="Times New Roman"/>
                <w:b/>
                <w:bCs/>
                <w:color w:val="FFFFFF" w:themeColor="background1"/>
                <w:lang w:eastAsia="hr-HR"/>
              </w:rPr>
            </w:pPr>
          </w:p>
        </w:tc>
        <w:tc>
          <w:tcPr>
            <w:tcW w:w="834" w:type="pct"/>
            <w:vMerge/>
            <w:shd w:val="clear" w:color="auto" w:fill="7030A0"/>
            <w:vAlign w:val="center"/>
            <w:hideMark/>
          </w:tcPr>
          <w:p w14:paraId="0E028130" w14:textId="77777777" w:rsidR="001208FE" w:rsidRPr="000F4D8B" w:rsidRDefault="001208FE" w:rsidP="001208FE">
            <w:pPr>
              <w:spacing w:after="0" w:line="240" w:lineRule="auto"/>
              <w:rPr>
                <w:rFonts w:ascii="Cambria" w:eastAsia="Times New Roman" w:hAnsi="Cambria" w:cs="Times New Roman"/>
                <w:b/>
                <w:bCs/>
                <w:color w:val="FFFFFF" w:themeColor="background1"/>
                <w:lang w:eastAsia="hr-HR"/>
              </w:rPr>
            </w:pPr>
          </w:p>
        </w:tc>
        <w:tc>
          <w:tcPr>
            <w:tcW w:w="667" w:type="pct"/>
            <w:vMerge/>
            <w:shd w:val="clear" w:color="auto" w:fill="7030A0"/>
            <w:vAlign w:val="center"/>
            <w:hideMark/>
          </w:tcPr>
          <w:p w14:paraId="1122C19E" w14:textId="77777777" w:rsidR="001208FE" w:rsidRPr="000F4D8B" w:rsidRDefault="001208FE" w:rsidP="001208FE">
            <w:pPr>
              <w:spacing w:after="0" w:line="240" w:lineRule="auto"/>
              <w:rPr>
                <w:rFonts w:ascii="Cambria" w:eastAsia="Times New Roman" w:hAnsi="Cambria" w:cs="Times New Roman"/>
                <w:b/>
                <w:bCs/>
                <w:color w:val="FFFFFF" w:themeColor="background1"/>
                <w:lang w:eastAsia="hr-HR"/>
              </w:rPr>
            </w:pPr>
          </w:p>
        </w:tc>
        <w:tc>
          <w:tcPr>
            <w:tcW w:w="667" w:type="pct"/>
            <w:vMerge/>
            <w:shd w:val="clear" w:color="auto" w:fill="7030A0"/>
            <w:vAlign w:val="center"/>
            <w:hideMark/>
          </w:tcPr>
          <w:p w14:paraId="7D6A8032" w14:textId="77777777" w:rsidR="001208FE" w:rsidRPr="000F4D8B" w:rsidRDefault="001208FE" w:rsidP="001208FE">
            <w:pPr>
              <w:spacing w:after="0" w:line="240" w:lineRule="auto"/>
              <w:rPr>
                <w:rFonts w:ascii="Cambria" w:eastAsia="Times New Roman" w:hAnsi="Cambria" w:cs="Times New Roman"/>
                <w:b/>
                <w:bCs/>
                <w:color w:val="FFFFFF" w:themeColor="background1"/>
                <w:lang w:eastAsia="hr-HR"/>
              </w:rPr>
            </w:pPr>
          </w:p>
        </w:tc>
        <w:tc>
          <w:tcPr>
            <w:tcW w:w="500" w:type="pct"/>
            <w:shd w:val="clear" w:color="auto" w:fill="7030A0"/>
            <w:vAlign w:val="center"/>
            <w:hideMark/>
          </w:tcPr>
          <w:p w14:paraId="79C4E809"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Svega</w:t>
            </w:r>
          </w:p>
        </w:tc>
        <w:tc>
          <w:tcPr>
            <w:tcW w:w="667" w:type="pct"/>
            <w:shd w:val="clear" w:color="auto" w:fill="7030A0"/>
            <w:vAlign w:val="center"/>
            <w:hideMark/>
          </w:tcPr>
          <w:p w14:paraId="12069470" w14:textId="77777777" w:rsidR="001208FE" w:rsidRPr="000F4D8B" w:rsidRDefault="001208FE" w:rsidP="001208FE">
            <w:pPr>
              <w:spacing w:after="0" w:line="240" w:lineRule="auto"/>
              <w:jc w:val="center"/>
              <w:rPr>
                <w:rFonts w:ascii="Cambria" w:eastAsia="Times New Roman" w:hAnsi="Cambria" w:cs="Times New Roman"/>
                <w:b/>
                <w:bCs/>
                <w:color w:val="FFFFFF" w:themeColor="background1"/>
                <w:lang w:eastAsia="hr-HR"/>
              </w:rPr>
            </w:pPr>
            <w:r w:rsidRPr="000F4D8B">
              <w:rPr>
                <w:rFonts w:ascii="Cambria" w:eastAsia="Times New Roman" w:hAnsi="Cambria" w:cs="Times New Roman"/>
                <w:b/>
                <w:bCs/>
                <w:color w:val="FFFFFF" w:themeColor="background1"/>
                <w:lang w:eastAsia="hr-HR"/>
              </w:rPr>
              <w:t>Doktorat znanosti</w:t>
            </w:r>
          </w:p>
        </w:tc>
      </w:tr>
      <w:tr w:rsidR="001208FE" w:rsidRPr="002E4A37" w14:paraId="6A746D9C" w14:textId="77777777" w:rsidTr="000F4D8B">
        <w:trPr>
          <w:trHeight w:val="397"/>
        </w:trPr>
        <w:tc>
          <w:tcPr>
            <w:tcW w:w="502" w:type="pct"/>
            <w:shd w:val="clear" w:color="auto" w:fill="auto"/>
            <w:vAlign w:val="center"/>
            <w:hideMark/>
          </w:tcPr>
          <w:p w14:paraId="44AD90C6" w14:textId="77777777" w:rsidR="001208FE" w:rsidRPr="002E4A37" w:rsidRDefault="001208FE" w:rsidP="001208FE">
            <w:pPr>
              <w:spacing w:after="0" w:line="240" w:lineRule="auto"/>
              <w:jc w:val="center"/>
              <w:rPr>
                <w:rFonts w:eastAsia="Times New Roman" w:cs="Times New Roman"/>
                <w:b/>
                <w:bCs/>
                <w:lang w:eastAsia="hr-HR"/>
              </w:rPr>
            </w:pPr>
            <w:r w:rsidRPr="002E4A37">
              <w:rPr>
                <w:rFonts w:eastAsia="Times New Roman" w:cs="Times New Roman"/>
                <w:b/>
                <w:bCs/>
                <w:lang w:eastAsia="hr-HR"/>
              </w:rPr>
              <w:t>sv.</w:t>
            </w:r>
          </w:p>
        </w:tc>
        <w:tc>
          <w:tcPr>
            <w:tcW w:w="565" w:type="pct"/>
            <w:shd w:val="clear" w:color="auto" w:fill="auto"/>
            <w:vAlign w:val="center"/>
            <w:hideMark/>
          </w:tcPr>
          <w:p w14:paraId="5197D19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2.509</w:t>
            </w:r>
          </w:p>
        </w:tc>
        <w:tc>
          <w:tcPr>
            <w:tcW w:w="598" w:type="pct"/>
            <w:shd w:val="clear" w:color="auto" w:fill="auto"/>
            <w:vAlign w:val="center"/>
            <w:hideMark/>
          </w:tcPr>
          <w:p w14:paraId="484FBF7B"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8</w:t>
            </w:r>
          </w:p>
        </w:tc>
        <w:tc>
          <w:tcPr>
            <w:tcW w:w="834" w:type="pct"/>
            <w:shd w:val="clear" w:color="auto" w:fill="auto"/>
            <w:vAlign w:val="center"/>
            <w:hideMark/>
          </w:tcPr>
          <w:p w14:paraId="3671ABAC"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92</w:t>
            </w:r>
          </w:p>
        </w:tc>
        <w:tc>
          <w:tcPr>
            <w:tcW w:w="667" w:type="pct"/>
            <w:shd w:val="clear" w:color="auto" w:fill="auto"/>
            <w:vAlign w:val="center"/>
            <w:hideMark/>
          </w:tcPr>
          <w:p w14:paraId="41D3C518"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629</w:t>
            </w:r>
          </w:p>
        </w:tc>
        <w:tc>
          <w:tcPr>
            <w:tcW w:w="667" w:type="pct"/>
            <w:shd w:val="clear" w:color="auto" w:fill="auto"/>
            <w:vAlign w:val="center"/>
            <w:hideMark/>
          </w:tcPr>
          <w:p w14:paraId="743CFADD"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1.391</w:t>
            </w:r>
          </w:p>
        </w:tc>
        <w:tc>
          <w:tcPr>
            <w:tcW w:w="500" w:type="pct"/>
            <w:shd w:val="clear" w:color="auto" w:fill="auto"/>
            <w:vAlign w:val="center"/>
            <w:hideMark/>
          </w:tcPr>
          <w:p w14:paraId="6270E59F"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389</w:t>
            </w:r>
          </w:p>
        </w:tc>
        <w:tc>
          <w:tcPr>
            <w:tcW w:w="667" w:type="pct"/>
            <w:shd w:val="clear" w:color="auto" w:fill="auto"/>
            <w:vAlign w:val="center"/>
            <w:hideMark/>
          </w:tcPr>
          <w:p w14:paraId="2025EFFD"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5</w:t>
            </w:r>
          </w:p>
        </w:tc>
      </w:tr>
      <w:tr w:rsidR="001208FE" w:rsidRPr="002E4A37" w14:paraId="38032985" w14:textId="77777777" w:rsidTr="000F4D8B">
        <w:trPr>
          <w:trHeight w:val="397"/>
        </w:trPr>
        <w:tc>
          <w:tcPr>
            <w:tcW w:w="502" w:type="pct"/>
            <w:shd w:val="clear" w:color="auto" w:fill="auto"/>
            <w:vAlign w:val="center"/>
            <w:hideMark/>
          </w:tcPr>
          <w:p w14:paraId="0F9DFC6D" w14:textId="77777777" w:rsidR="001208FE" w:rsidRPr="002E4A37" w:rsidRDefault="001208FE" w:rsidP="001208FE">
            <w:pPr>
              <w:spacing w:after="0" w:line="240" w:lineRule="auto"/>
              <w:jc w:val="center"/>
              <w:rPr>
                <w:rFonts w:eastAsia="Times New Roman" w:cs="Times New Roman"/>
                <w:b/>
                <w:bCs/>
                <w:lang w:eastAsia="hr-HR"/>
              </w:rPr>
            </w:pPr>
            <w:r w:rsidRPr="002E4A37">
              <w:rPr>
                <w:rFonts w:eastAsia="Times New Roman" w:cs="Times New Roman"/>
                <w:b/>
                <w:bCs/>
                <w:lang w:eastAsia="hr-HR"/>
              </w:rPr>
              <w:t>m</w:t>
            </w:r>
          </w:p>
        </w:tc>
        <w:tc>
          <w:tcPr>
            <w:tcW w:w="565" w:type="pct"/>
            <w:shd w:val="clear" w:color="auto" w:fill="auto"/>
            <w:vAlign w:val="center"/>
            <w:hideMark/>
          </w:tcPr>
          <w:p w14:paraId="3AE993A7"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1.247</w:t>
            </w:r>
          </w:p>
        </w:tc>
        <w:tc>
          <w:tcPr>
            <w:tcW w:w="598" w:type="pct"/>
            <w:shd w:val="clear" w:color="auto" w:fill="auto"/>
            <w:vAlign w:val="center"/>
            <w:hideMark/>
          </w:tcPr>
          <w:p w14:paraId="2DD22E08"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w:t>
            </w:r>
          </w:p>
        </w:tc>
        <w:tc>
          <w:tcPr>
            <w:tcW w:w="834" w:type="pct"/>
            <w:shd w:val="clear" w:color="auto" w:fill="auto"/>
            <w:vAlign w:val="center"/>
            <w:hideMark/>
          </w:tcPr>
          <w:p w14:paraId="733CC3DE"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31</w:t>
            </w:r>
          </w:p>
        </w:tc>
        <w:tc>
          <w:tcPr>
            <w:tcW w:w="667" w:type="pct"/>
            <w:shd w:val="clear" w:color="auto" w:fill="auto"/>
            <w:vAlign w:val="center"/>
            <w:hideMark/>
          </w:tcPr>
          <w:p w14:paraId="7D33091E"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221</w:t>
            </w:r>
          </w:p>
        </w:tc>
        <w:tc>
          <w:tcPr>
            <w:tcW w:w="667" w:type="pct"/>
            <w:shd w:val="clear" w:color="auto" w:fill="auto"/>
            <w:vAlign w:val="center"/>
            <w:hideMark/>
          </w:tcPr>
          <w:p w14:paraId="29F1AC46"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818</w:t>
            </w:r>
          </w:p>
        </w:tc>
        <w:tc>
          <w:tcPr>
            <w:tcW w:w="500" w:type="pct"/>
            <w:shd w:val="clear" w:color="auto" w:fill="auto"/>
            <w:vAlign w:val="center"/>
            <w:hideMark/>
          </w:tcPr>
          <w:p w14:paraId="376AD45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175</w:t>
            </w:r>
          </w:p>
        </w:tc>
        <w:tc>
          <w:tcPr>
            <w:tcW w:w="667" w:type="pct"/>
            <w:shd w:val="clear" w:color="auto" w:fill="auto"/>
            <w:vAlign w:val="center"/>
            <w:hideMark/>
          </w:tcPr>
          <w:p w14:paraId="18600DEE"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4</w:t>
            </w:r>
          </w:p>
        </w:tc>
      </w:tr>
      <w:tr w:rsidR="001208FE" w:rsidRPr="002E4A37" w14:paraId="3591DDEC" w14:textId="77777777" w:rsidTr="000F4D8B">
        <w:trPr>
          <w:trHeight w:val="397"/>
        </w:trPr>
        <w:tc>
          <w:tcPr>
            <w:tcW w:w="502" w:type="pct"/>
            <w:shd w:val="clear" w:color="auto" w:fill="auto"/>
            <w:vAlign w:val="center"/>
            <w:hideMark/>
          </w:tcPr>
          <w:p w14:paraId="6C5CA6C9" w14:textId="77777777" w:rsidR="001208FE" w:rsidRPr="002E4A37" w:rsidRDefault="001208FE" w:rsidP="001208FE">
            <w:pPr>
              <w:spacing w:after="0" w:line="240" w:lineRule="auto"/>
              <w:jc w:val="center"/>
              <w:rPr>
                <w:rFonts w:eastAsia="Times New Roman" w:cs="Times New Roman"/>
                <w:b/>
                <w:bCs/>
                <w:lang w:eastAsia="hr-HR"/>
              </w:rPr>
            </w:pPr>
            <w:r w:rsidRPr="002E4A37">
              <w:rPr>
                <w:rFonts w:eastAsia="Times New Roman" w:cs="Times New Roman"/>
                <w:b/>
                <w:bCs/>
                <w:lang w:eastAsia="hr-HR"/>
              </w:rPr>
              <w:t>ž</w:t>
            </w:r>
          </w:p>
        </w:tc>
        <w:tc>
          <w:tcPr>
            <w:tcW w:w="565" w:type="pct"/>
            <w:shd w:val="clear" w:color="auto" w:fill="auto"/>
            <w:vAlign w:val="center"/>
            <w:hideMark/>
          </w:tcPr>
          <w:p w14:paraId="3977543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1.262</w:t>
            </w:r>
          </w:p>
        </w:tc>
        <w:tc>
          <w:tcPr>
            <w:tcW w:w="598" w:type="pct"/>
            <w:shd w:val="clear" w:color="auto" w:fill="auto"/>
            <w:vAlign w:val="center"/>
            <w:hideMark/>
          </w:tcPr>
          <w:p w14:paraId="31E5E0A6"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6</w:t>
            </w:r>
          </w:p>
        </w:tc>
        <w:tc>
          <w:tcPr>
            <w:tcW w:w="834" w:type="pct"/>
            <w:shd w:val="clear" w:color="auto" w:fill="auto"/>
            <w:vAlign w:val="center"/>
            <w:hideMark/>
          </w:tcPr>
          <w:p w14:paraId="5AE81C04"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61</w:t>
            </w:r>
          </w:p>
        </w:tc>
        <w:tc>
          <w:tcPr>
            <w:tcW w:w="667" w:type="pct"/>
            <w:shd w:val="clear" w:color="auto" w:fill="auto"/>
            <w:vAlign w:val="center"/>
            <w:hideMark/>
          </w:tcPr>
          <w:p w14:paraId="1587ABE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408</w:t>
            </w:r>
          </w:p>
        </w:tc>
        <w:tc>
          <w:tcPr>
            <w:tcW w:w="667" w:type="pct"/>
            <w:shd w:val="clear" w:color="auto" w:fill="auto"/>
            <w:vAlign w:val="center"/>
            <w:hideMark/>
          </w:tcPr>
          <w:p w14:paraId="10D9BC3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573</w:t>
            </w:r>
          </w:p>
        </w:tc>
        <w:tc>
          <w:tcPr>
            <w:tcW w:w="500" w:type="pct"/>
            <w:shd w:val="clear" w:color="auto" w:fill="auto"/>
            <w:vAlign w:val="center"/>
            <w:hideMark/>
          </w:tcPr>
          <w:p w14:paraId="0C157B65"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214</w:t>
            </w:r>
          </w:p>
        </w:tc>
        <w:tc>
          <w:tcPr>
            <w:tcW w:w="667" w:type="pct"/>
            <w:shd w:val="clear" w:color="auto" w:fill="auto"/>
            <w:vAlign w:val="center"/>
            <w:hideMark/>
          </w:tcPr>
          <w:p w14:paraId="2F2B922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w:t>
            </w:r>
          </w:p>
        </w:tc>
      </w:tr>
    </w:tbl>
    <w:p w14:paraId="4E7F47A7" w14:textId="77777777" w:rsidR="001208FE" w:rsidRDefault="001208FE" w:rsidP="001208FE"/>
    <w:p w14:paraId="6301DEA3" w14:textId="77777777" w:rsidR="001208FE" w:rsidRPr="001208FE" w:rsidRDefault="001208FE" w:rsidP="003C588E">
      <w:pPr>
        <w:pStyle w:val="Citat"/>
      </w:pPr>
      <w:r w:rsidRPr="001208FE">
        <w:t xml:space="preserve">Izvor: DZS, Popis stanovništva 2011. </w:t>
      </w:r>
    </w:p>
    <w:p w14:paraId="37FB69B9" w14:textId="77777777" w:rsidR="001208FE" w:rsidRDefault="001208FE" w:rsidP="001208FE"/>
    <w:p w14:paraId="751210EA" w14:textId="77777777" w:rsidR="001208FE" w:rsidRPr="001208FE" w:rsidRDefault="001208FE" w:rsidP="001208FE">
      <w:pPr>
        <w:spacing w:after="0" w:line="360" w:lineRule="auto"/>
        <w:jc w:val="both"/>
        <w:rPr>
          <w:rFonts w:ascii="Times New Roman" w:eastAsia="Calibri" w:hAnsi="Times New Roman" w:cs="Times New Roman"/>
          <w:sz w:val="24"/>
          <w:szCs w:val="24"/>
        </w:rPr>
      </w:pPr>
      <w:r w:rsidRPr="001208FE">
        <w:rPr>
          <w:rFonts w:ascii="Times New Roman" w:eastAsia="Calibri" w:hAnsi="Times New Roman" w:cs="Times New Roman"/>
          <w:sz w:val="24"/>
          <w:szCs w:val="24"/>
        </w:rPr>
        <w:t>Postotak stanovništva bez školske spreme se smanjio u odnosu na 2001. godinu kada je iznosio 0,67% te povećao postotak stanovništva s nekim stupnjem obrazovanja kada je iznosio 76,83%.</w:t>
      </w:r>
    </w:p>
    <w:p w14:paraId="511FE089" w14:textId="77777777" w:rsidR="001208FE" w:rsidRPr="001208FE" w:rsidRDefault="001208FE" w:rsidP="001208FE">
      <w:pPr>
        <w:spacing w:after="0" w:line="360" w:lineRule="auto"/>
        <w:jc w:val="both"/>
        <w:rPr>
          <w:rFonts w:ascii="Times New Roman" w:hAnsi="Times New Roman" w:cs="Times New Roman"/>
          <w:sz w:val="24"/>
          <w:szCs w:val="24"/>
        </w:rPr>
      </w:pPr>
      <w:r w:rsidRPr="001208FE">
        <w:rPr>
          <w:rFonts w:ascii="Times New Roman" w:hAnsi="Times New Roman" w:cs="Times New Roman"/>
          <w:sz w:val="24"/>
          <w:szCs w:val="24"/>
        </w:rPr>
        <w:t xml:space="preserve">Prema nacionalnosti, 86,94% stanovnika su Hrvati (2.503), 9,76% stanovnika su pripadnici nacionalnih manjina (281),  0,45% je pripadnika ostalih narodnosti (13), dok se ostali nisu izjasnili. </w:t>
      </w:r>
    </w:p>
    <w:p w14:paraId="4EF5C79A" w14:textId="3FAC6B94" w:rsidR="001208FE" w:rsidRDefault="001208FE" w:rsidP="001208FE">
      <w:pPr>
        <w:spacing w:after="0" w:line="360" w:lineRule="auto"/>
        <w:contextualSpacing/>
        <w:jc w:val="both"/>
        <w:rPr>
          <w:rFonts w:ascii="Times New Roman" w:hAnsi="Times New Roman" w:cs="Times New Roman"/>
          <w:sz w:val="24"/>
          <w:szCs w:val="24"/>
        </w:rPr>
      </w:pPr>
      <w:r w:rsidRPr="001208FE">
        <w:rPr>
          <w:rFonts w:ascii="Times New Roman" w:hAnsi="Times New Roman" w:cs="Times New Roman"/>
          <w:sz w:val="24"/>
          <w:szCs w:val="24"/>
        </w:rPr>
        <w:t xml:space="preserve">Prema popisu stanovništva iz 2011. godine, Grad Cres broji  1.172 kućanstva, što je u odnosu na Popis stanovništva iz 2001.g. povećanje broja  kućanstava, kada je bilo ukupno 1.123 kućanstava. Pretežno su to samačka kućanstva  (32,76%),  2 člana (25,94%) i 3 člana (18,09%). Broj samačkih kućanstava se povećao u odnosu na 2001. godinu, kada su činila 27,52%.  Prosječna veličina kućanstva iznosi 2,41 član. </w:t>
      </w:r>
    </w:p>
    <w:p w14:paraId="3A1ED39D" w14:textId="77777777" w:rsidR="001208FE" w:rsidRDefault="001208FE" w:rsidP="001208FE">
      <w:pPr>
        <w:spacing w:after="0" w:line="360" w:lineRule="auto"/>
        <w:contextualSpacing/>
        <w:jc w:val="both"/>
        <w:rPr>
          <w:rFonts w:ascii="Times New Roman" w:hAnsi="Times New Roman" w:cs="Times New Roman"/>
          <w:sz w:val="24"/>
          <w:szCs w:val="24"/>
        </w:rPr>
      </w:pPr>
    </w:p>
    <w:p w14:paraId="4BA8F3DE" w14:textId="176C55D7" w:rsidR="001208FE" w:rsidRDefault="002E4A37" w:rsidP="001208FE">
      <w:pPr>
        <w:pStyle w:val="Opisslike"/>
      </w:pPr>
      <w:bookmarkStart w:id="53" w:name="_Toc462144191"/>
      <w:r w:rsidRPr="002E4A37">
        <w:rPr>
          <w:b/>
        </w:rPr>
        <w:t xml:space="preserve">Tablica </w:t>
      </w:r>
      <w:r w:rsidRPr="002E4A37">
        <w:rPr>
          <w:b/>
        </w:rPr>
        <w:fldChar w:fldCharType="begin"/>
      </w:r>
      <w:r w:rsidRPr="002E4A37">
        <w:rPr>
          <w:b/>
        </w:rPr>
        <w:instrText xml:space="preserve"> SEQ Tablica \* ARABIC </w:instrText>
      </w:r>
      <w:r w:rsidRPr="002E4A37">
        <w:rPr>
          <w:b/>
        </w:rPr>
        <w:fldChar w:fldCharType="separate"/>
      </w:r>
      <w:r w:rsidR="00A532E5">
        <w:rPr>
          <w:b/>
          <w:noProof/>
        </w:rPr>
        <w:t>17</w:t>
      </w:r>
      <w:r w:rsidRPr="002E4A37">
        <w:rPr>
          <w:b/>
        </w:rPr>
        <w:fldChar w:fldCharType="end"/>
      </w:r>
      <w:r>
        <w:t xml:space="preserve">: </w:t>
      </w:r>
      <w:r w:rsidRPr="002723D2">
        <w:t>Kućanstva prema veličini i broju članova na području Grada Cresa</w:t>
      </w:r>
      <w:bookmarkEnd w:id="53"/>
    </w:p>
    <w:tbl>
      <w:tblPr>
        <w:tblW w:w="9067" w:type="dxa"/>
        <w:tblLayout w:type="fixed"/>
        <w:tblLook w:val="04A0" w:firstRow="1" w:lastRow="0" w:firstColumn="1" w:lastColumn="0" w:noHBand="0" w:noVBand="1"/>
      </w:tblPr>
      <w:tblGrid>
        <w:gridCol w:w="1359"/>
        <w:gridCol w:w="961"/>
        <w:gridCol w:w="652"/>
        <w:gridCol w:w="567"/>
        <w:gridCol w:w="567"/>
        <w:gridCol w:w="567"/>
        <w:gridCol w:w="567"/>
        <w:gridCol w:w="567"/>
        <w:gridCol w:w="567"/>
        <w:gridCol w:w="567"/>
        <w:gridCol w:w="567"/>
        <w:gridCol w:w="567"/>
        <w:gridCol w:w="992"/>
      </w:tblGrid>
      <w:tr w:rsidR="002E4A37" w:rsidRPr="002E4A37" w14:paraId="139B9158" w14:textId="77777777" w:rsidTr="002E4A37">
        <w:trPr>
          <w:trHeight w:val="765"/>
        </w:trPr>
        <w:tc>
          <w:tcPr>
            <w:tcW w:w="1359"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7DE1E8AB"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 </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7030A0"/>
            <w:vAlign w:val="center"/>
            <w:hideMark/>
          </w:tcPr>
          <w:p w14:paraId="5EA7D4D7"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Ukupno</w:t>
            </w:r>
          </w:p>
        </w:tc>
        <w:tc>
          <w:tcPr>
            <w:tcW w:w="6747" w:type="dxa"/>
            <w:gridSpan w:val="11"/>
            <w:tcBorders>
              <w:top w:val="single" w:sz="4" w:space="0" w:color="auto"/>
              <w:left w:val="nil"/>
              <w:bottom w:val="single" w:sz="4" w:space="0" w:color="auto"/>
              <w:right w:val="single" w:sz="4" w:space="0" w:color="auto"/>
            </w:tcBorders>
            <w:shd w:val="clear" w:color="auto" w:fill="7030A0"/>
            <w:vAlign w:val="center"/>
            <w:hideMark/>
          </w:tcPr>
          <w:p w14:paraId="679D2B86"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Broj članova kućanstava</w:t>
            </w:r>
          </w:p>
        </w:tc>
      </w:tr>
      <w:tr w:rsidR="002E4A37" w:rsidRPr="002E4A37" w14:paraId="005A41A4" w14:textId="77777777" w:rsidTr="002E4A37">
        <w:trPr>
          <w:trHeight w:val="300"/>
        </w:trPr>
        <w:tc>
          <w:tcPr>
            <w:tcW w:w="1359" w:type="dxa"/>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52239264" w14:textId="77777777" w:rsidR="001208FE" w:rsidRPr="002E4A37" w:rsidRDefault="001208FE" w:rsidP="001208FE">
            <w:pPr>
              <w:spacing w:after="0" w:line="240" w:lineRule="auto"/>
              <w:rPr>
                <w:rFonts w:ascii="Cambria" w:eastAsia="Times New Roman" w:hAnsi="Cambria" w:cs="Times New Roman"/>
                <w:b/>
                <w:bCs/>
                <w:color w:val="FFFFFF" w:themeColor="background1"/>
                <w:lang w:eastAsia="hr-HR"/>
              </w:rPr>
            </w:pPr>
          </w:p>
        </w:tc>
        <w:tc>
          <w:tcPr>
            <w:tcW w:w="961" w:type="dxa"/>
            <w:vMerge/>
            <w:tcBorders>
              <w:top w:val="single" w:sz="4" w:space="0" w:color="auto"/>
              <w:left w:val="single" w:sz="4" w:space="0" w:color="auto"/>
              <w:bottom w:val="single" w:sz="4" w:space="0" w:color="auto"/>
              <w:right w:val="single" w:sz="4" w:space="0" w:color="auto"/>
            </w:tcBorders>
            <w:shd w:val="clear" w:color="auto" w:fill="7030A0"/>
            <w:vAlign w:val="center"/>
            <w:hideMark/>
          </w:tcPr>
          <w:p w14:paraId="39B3F3B9" w14:textId="77777777" w:rsidR="001208FE" w:rsidRPr="002E4A37" w:rsidRDefault="001208FE" w:rsidP="001208FE">
            <w:pPr>
              <w:spacing w:after="0" w:line="240" w:lineRule="auto"/>
              <w:rPr>
                <w:rFonts w:ascii="Cambria" w:eastAsia="Times New Roman" w:hAnsi="Cambria" w:cs="Times New Roman"/>
                <w:b/>
                <w:bCs/>
                <w:color w:val="FFFFFF" w:themeColor="background1"/>
                <w:lang w:eastAsia="hr-HR"/>
              </w:rPr>
            </w:pPr>
          </w:p>
        </w:tc>
        <w:tc>
          <w:tcPr>
            <w:tcW w:w="652" w:type="dxa"/>
            <w:tcBorders>
              <w:top w:val="nil"/>
              <w:left w:val="nil"/>
              <w:bottom w:val="single" w:sz="4" w:space="0" w:color="auto"/>
              <w:right w:val="single" w:sz="4" w:space="0" w:color="auto"/>
            </w:tcBorders>
            <w:shd w:val="clear" w:color="auto" w:fill="7030A0"/>
            <w:vAlign w:val="center"/>
            <w:hideMark/>
          </w:tcPr>
          <w:p w14:paraId="4799E18A"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1</w:t>
            </w:r>
          </w:p>
        </w:tc>
        <w:tc>
          <w:tcPr>
            <w:tcW w:w="567" w:type="dxa"/>
            <w:tcBorders>
              <w:top w:val="nil"/>
              <w:left w:val="nil"/>
              <w:bottom w:val="single" w:sz="4" w:space="0" w:color="auto"/>
              <w:right w:val="single" w:sz="4" w:space="0" w:color="auto"/>
            </w:tcBorders>
            <w:shd w:val="clear" w:color="auto" w:fill="7030A0"/>
            <w:vAlign w:val="center"/>
            <w:hideMark/>
          </w:tcPr>
          <w:p w14:paraId="756E4318"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2</w:t>
            </w:r>
          </w:p>
        </w:tc>
        <w:tc>
          <w:tcPr>
            <w:tcW w:w="567" w:type="dxa"/>
            <w:tcBorders>
              <w:top w:val="nil"/>
              <w:left w:val="nil"/>
              <w:bottom w:val="single" w:sz="4" w:space="0" w:color="auto"/>
              <w:right w:val="single" w:sz="4" w:space="0" w:color="auto"/>
            </w:tcBorders>
            <w:shd w:val="clear" w:color="auto" w:fill="7030A0"/>
            <w:vAlign w:val="center"/>
            <w:hideMark/>
          </w:tcPr>
          <w:p w14:paraId="2210F95D"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3</w:t>
            </w:r>
          </w:p>
        </w:tc>
        <w:tc>
          <w:tcPr>
            <w:tcW w:w="567" w:type="dxa"/>
            <w:tcBorders>
              <w:top w:val="nil"/>
              <w:left w:val="nil"/>
              <w:bottom w:val="single" w:sz="4" w:space="0" w:color="auto"/>
              <w:right w:val="single" w:sz="4" w:space="0" w:color="auto"/>
            </w:tcBorders>
            <w:shd w:val="clear" w:color="auto" w:fill="7030A0"/>
            <w:vAlign w:val="center"/>
            <w:hideMark/>
          </w:tcPr>
          <w:p w14:paraId="003B3231"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4</w:t>
            </w:r>
          </w:p>
        </w:tc>
        <w:tc>
          <w:tcPr>
            <w:tcW w:w="567" w:type="dxa"/>
            <w:tcBorders>
              <w:top w:val="nil"/>
              <w:left w:val="nil"/>
              <w:bottom w:val="single" w:sz="4" w:space="0" w:color="auto"/>
              <w:right w:val="single" w:sz="4" w:space="0" w:color="auto"/>
            </w:tcBorders>
            <w:shd w:val="clear" w:color="auto" w:fill="7030A0"/>
            <w:vAlign w:val="center"/>
            <w:hideMark/>
          </w:tcPr>
          <w:p w14:paraId="7A012743"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5</w:t>
            </w:r>
          </w:p>
        </w:tc>
        <w:tc>
          <w:tcPr>
            <w:tcW w:w="567" w:type="dxa"/>
            <w:tcBorders>
              <w:top w:val="nil"/>
              <w:left w:val="nil"/>
              <w:bottom w:val="single" w:sz="4" w:space="0" w:color="auto"/>
              <w:right w:val="single" w:sz="4" w:space="0" w:color="auto"/>
            </w:tcBorders>
            <w:shd w:val="clear" w:color="auto" w:fill="7030A0"/>
            <w:vAlign w:val="center"/>
            <w:hideMark/>
          </w:tcPr>
          <w:p w14:paraId="194C2EA7"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6</w:t>
            </w:r>
          </w:p>
        </w:tc>
        <w:tc>
          <w:tcPr>
            <w:tcW w:w="567" w:type="dxa"/>
            <w:tcBorders>
              <w:top w:val="nil"/>
              <w:left w:val="nil"/>
              <w:bottom w:val="single" w:sz="4" w:space="0" w:color="auto"/>
              <w:right w:val="single" w:sz="4" w:space="0" w:color="auto"/>
            </w:tcBorders>
            <w:shd w:val="clear" w:color="auto" w:fill="7030A0"/>
            <w:vAlign w:val="center"/>
            <w:hideMark/>
          </w:tcPr>
          <w:p w14:paraId="1AA68188"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7</w:t>
            </w:r>
          </w:p>
        </w:tc>
        <w:tc>
          <w:tcPr>
            <w:tcW w:w="567" w:type="dxa"/>
            <w:tcBorders>
              <w:top w:val="nil"/>
              <w:left w:val="nil"/>
              <w:bottom w:val="single" w:sz="4" w:space="0" w:color="auto"/>
              <w:right w:val="single" w:sz="4" w:space="0" w:color="auto"/>
            </w:tcBorders>
            <w:shd w:val="clear" w:color="auto" w:fill="7030A0"/>
            <w:vAlign w:val="center"/>
            <w:hideMark/>
          </w:tcPr>
          <w:p w14:paraId="00C3EF1D"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8</w:t>
            </w:r>
          </w:p>
        </w:tc>
        <w:tc>
          <w:tcPr>
            <w:tcW w:w="567" w:type="dxa"/>
            <w:tcBorders>
              <w:top w:val="nil"/>
              <w:left w:val="nil"/>
              <w:bottom w:val="single" w:sz="4" w:space="0" w:color="auto"/>
              <w:right w:val="single" w:sz="4" w:space="0" w:color="auto"/>
            </w:tcBorders>
            <w:shd w:val="clear" w:color="auto" w:fill="7030A0"/>
            <w:vAlign w:val="center"/>
            <w:hideMark/>
          </w:tcPr>
          <w:p w14:paraId="77B8E18E"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9</w:t>
            </w:r>
          </w:p>
        </w:tc>
        <w:tc>
          <w:tcPr>
            <w:tcW w:w="567" w:type="dxa"/>
            <w:tcBorders>
              <w:top w:val="nil"/>
              <w:left w:val="nil"/>
              <w:bottom w:val="single" w:sz="4" w:space="0" w:color="auto"/>
              <w:right w:val="single" w:sz="4" w:space="0" w:color="auto"/>
            </w:tcBorders>
            <w:shd w:val="clear" w:color="auto" w:fill="7030A0"/>
            <w:vAlign w:val="center"/>
            <w:hideMark/>
          </w:tcPr>
          <w:p w14:paraId="0AB2035F"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10</w:t>
            </w:r>
          </w:p>
        </w:tc>
        <w:tc>
          <w:tcPr>
            <w:tcW w:w="992" w:type="dxa"/>
            <w:tcBorders>
              <w:top w:val="nil"/>
              <w:left w:val="nil"/>
              <w:bottom w:val="single" w:sz="4" w:space="0" w:color="auto"/>
              <w:right w:val="single" w:sz="4" w:space="0" w:color="auto"/>
            </w:tcBorders>
            <w:shd w:val="clear" w:color="auto" w:fill="7030A0"/>
            <w:vAlign w:val="center"/>
            <w:hideMark/>
          </w:tcPr>
          <w:p w14:paraId="6A37F90C" w14:textId="77777777" w:rsidR="001208FE" w:rsidRPr="002E4A37" w:rsidRDefault="001208FE" w:rsidP="001208FE">
            <w:pPr>
              <w:spacing w:after="0" w:line="240" w:lineRule="auto"/>
              <w:jc w:val="center"/>
              <w:rPr>
                <w:rFonts w:ascii="Cambria" w:eastAsia="Times New Roman" w:hAnsi="Cambria" w:cs="Times New Roman"/>
                <w:b/>
                <w:bCs/>
                <w:color w:val="FFFFFF" w:themeColor="background1"/>
                <w:lang w:eastAsia="hr-HR"/>
              </w:rPr>
            </w:pPr>
            <w:r w:rsidRPr="002E4A37">
              <w:rPr>
                <w:rFonts w:ascii="Cambria" w:eastAsia="Times New Roman" w:hAnsi="Cambria" w:cs="Times New Roman"/>
                <w:b/>
                <w:bCs/>
                <w:color w:val="FFFFFF" w:themeColor="background1"/>
                <w:lang w:eastAsia="hr-HR"/>
              </w:rPr>
              <w:t>11 i više</w:t>
            </w:r>
          </w:p>
        </w:tc>
      </w:tr>
      <w:tr w:rsidR="001208FE" w:rsidRPr="002E4A37" w14:paraId="27D182CB" w14:textId="77777777" w:rsidTr="002E4A37">
        <w:trPr>
          <w:trHeight w:val="510"/>
        </w:trPr>
        <w:tc>
          <w:tcPr>
            <w:tcW w:w="1359" w:type="dxa"/>
            <w:tcBorders>
              <w:top w:val="nil"/>
              <w:left w:val="single" w:sz="4" w:space="0" w:color="auto"/>
              <w:bottom w:val="single" w:sz="4" w:space="0" w:color="auto"/>
              <w:right w:val="single" w:sz="4" w:space="0" w:color="auto"/>
            </w:tcBorders>
            <w:shd w:val="clear" w:color="auto" w:fill="auto"/>
            <w:vAlign w:val="center"/>
            <w:hideMark/>
          </w:tcPr>
          <w:p w14:paraId="2194E2DB" w14:textId="77777777" w:rsidR="001208FE" w:rsidRPr="002E4A37" w:rsidRDefault="001208FE" w:rsidP="001208FE">
            <w:pPr>
              <w:spacing w:after="0" w:line="240" w:lineRule="auto"/>
              <w:jc w:val="center"/>
              <w:rPr>
                <w:rFonts w:eastAsia="Times New Roman" w:cs="Times New Roman"/>
                <w:b/>
                <w:bCs/>
                <w:iCs/>
                <w:lang w:eastAsia="hr-HR"/>
              </w:rPr>
            </w:pPr>
            <w:r w:rsidRPr="002E4A37">
              <w:rPr>
                <w:rFonts w:eastAsia="Times New Roman" w:cs="Times New Roman"/>
                <w:b/>
                <w:bCs/>
                <w:iCs/>
                <w:lang w:eastAsia="hr-HR"/>
              </w:rPr>
              <w:t>Broj kućanstava</w:t>
            </w:r>
          </w:p>
        </w:tc>
        <w:tc>
          <w:tcPr>
            <w:tcW w:w="961" w:type="dxa"/>
            <w:tcBorders>
              <w:top w:val="nil"/>
              <w:left w:val="nil"/>
              <w:bottom w:val="single" w:sz="4" w:space="0" w:color="auto"/>
              <w:right w:val="single" w:sz="4" w:space="0" w:color="auto"/>
            </w:tcBorders>
            <w:shd w:val="clear" w:color="auto" w:fill="auto"/>
            <w:vAlign w:val="center"/>
            <w:hideMark/>
          </w:tcPr>
          <w:p w14:paraId="67CFC0D4"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1.172</w:t>
            </w:r>
          </w:p>
        </w:tc>
        <w:tc>
          <w:tcPr>
            <w:tcW w:w="652" w:type="dxa"/>
            <w:tcBorders>
              <w:top w:val="nil"/>
              <w:left w:val="nil"/>
              <w:bottom w:val="single" w:sz="4" w:space="0" w:color="auto"/>
              <w:right w:val="single" w:sz="4" w:space="0" w:color="auto"/>
            </w:tcBorders>
            <w:shd w:val="clear" w:color="auto" w:fill="auto"/>
            <w:vAlign w:val="center"/>
            <w:hideMark/>
          </w:tcPr>
          <w:p w14:paraId="28256201"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384</w:t>
            </w:r>
          </w:p>
        </w:tc>
        <w:tc>
          <w:tcPr>
            <w:tcW w:w="567" w:type="dxa"/>
            <w:tcBorders>
              <w:top w:val="nil"/>
              <w:left w:val="nil"/>
              <w:bottom w:val="single" w:sz="4" w:space="0" w:color="auto"/>
              <w:right w:val="single" w:sz="4" w:space="0" w:color="auto"/>
            </w:tcBorders>
            <w:shd w:val="clear" w:color="auto" w:fill="auto"/>
            <w:vAlign w:val="center"/>
            <w:hideMark/>
          </w:tcPr>
          <w:p w14:paraId="3D2D83CD"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304</w:t>
            </w:r>
          </w:p>
        </w:tc>
        <w:tc>
          <w:tcPr>
            <w:tcW w:w="567" w:type="dxa"/>
            <w:tcBorders>
              <w:top w:val="nil"/>
              <w:left w:val="nil"/>
              <w:bottom w:val="single" w:sz="4" w:space="0" w:color="auto"/>
              <w:right w:val="single" w:sz="4" w:space="0" w:color="auto"/>
            </w:tcBorders>
            <w:shd w:val="clear" w:color="auto" w:fill="auto"/>
            <w:vAlign w:val="center"/>
            <w:hideMark/>
          </w:tcPr>
          <w:p w14:paraId="1626153C"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212</w:t>
            </w:r>
          </w:p>
        </w:tc>
        <w:tc>
          <w:tcPr>
            <w:tcW w:w="567" w:type="dxa"/>
            <w:tcBorders>
              <w:top w:val="nil"/>
              <w:left w:val="nil"/>
              <w:bottom w:val="single" w:sz="4" w:space="0" w:color="auto"/>
              <w:right w:val="single" w:sz="4" w:space="0" w:color="auto"/>
            </w:tcBorders>
            <w:shd w:val="clear" w:color="auto" w:fill="auto"/>
            <w:vAlign w:val="center"/>
            <w:hideMark/>
          </w:tcPr>
          <w:p w14:paraId="4E095665"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195</w:t>
            </w:r>
          </w:p>
        </w:tc>
        <w:tc>
          <w:tcPr>
            <w:tcW w:w="567" w:type="dxa"/>
            <w:tcBorders>
              <w:top w:val="nil"/>
              <w:left w:val="nil"/>
              <w:bottom w:val="single" w:sz="4" w:space="0" w:color="auto"/>
              <w:right w:val="single" w:sz="4" w:space="0" w:color="auto"/>
            </w:tcBorders>
            <w:shd w:val="clear" w:color="auto" w:fill="auto"/>
            <w:vAlign w:val="center"/>
            <w:hideMark/>
          </w:tcPr>
          <w:p w14:paraId="574431FD"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58</w:t>
            </w:r>
          </w:p>
        </w:tc>
        <w:tc>
          <w:tcPr>
            <w:tcW w:w="567" w:type="dxa"/>
            <w:tcBorders>
              <w:top w:val="nil"/>
              <w:left w:val="nil"/>
              <w:bottom w:val="single" w:sz="4" w:space="0" w:color="auto"/>
              <w:right w:val="single" w:sz="4" w:space="0" w:color="auto"/>
            </w:tcBorders>
            <w:shd w:val="clear" w:color="auto" w:fill="auto"/>
            <w:vAlign w:val="center"/>
            <w:hideMark/>
          </w:tcPr>
          <w:p w14:paraId="6E3E93D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13</w:t>
            </w:r>
          </w:p>
        </w:tc>
        <w:tc>
          <w:tcPr>
            <w:tcW w:w="567" w:type="dxa"/>
            <w:tcBorders>
              <w:top w:val="nil"/>
              <w:left w:val="nil"/>
              <w:bottom w:val="single" w:sz="4" w:space="0" w:color="auto"/>
              <w:right w:val="single" w:sz="4" w:space="0" w:color="auto"/>
            </w:tcBorders>
            <w:shd w:val="clear" w:color="auto" w:fill="auto"/>
            <w:vAlign w:val="center"/>
            <w:hideMark/>
          </w:tcPr>
          <w:p w14:paraId="71B9C21E"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3</w:t>
            </w:r>
          </w:p>
        </w:tc>
        <w:tc>
          <w:tcPr>
            <w:tcW w:w="567" w:type="dxa"/>
            <w:tcBorders>
              <w:top w:val="nil"/>
              <w:left w:val="nil"/>
              <w:bottom w:val="single" w:sz="4" w:space="0" w:color="auto"/>
              <w:right w:val="single" w:sz="4" w:space="0" w:color="auto"/>
            </w:tcBorders>
            <w:shd w:val="clear" w:color="auto" w:fill="auto"/>
            <w:vAlign w:val="center"/>
            <w:hideMark/>
          </w:tcPr>
          <w:p w14:paraId="7E58E936"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w:t>
            </w:r>
          </w:p>
        </w:tc>
        <w:tc>
          <w:tcPr>
            <w:tcW w:w="567" w:type="dxa"/>
            <w:tcBorders>
              <w:top w:val="nil"/>
              <w:left w:val="nil"/>
              <w:bottom w:val="single" w:sz="4" w:space="0" w:color="auto"/>
              <w:right w:val="single" w:sz="4" w:space="0" w:color="auto"/>
            </w:tcBorders>
            <w:shd w:val="clear" w:color="auto" w:fill="auto"/>
            <w:vAlign w:val="center"/>
            <w:hideMark/>
          </w:tcPr>
          <w:p w14:paraId="33F7C79C"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w:t>
            </w:r>
          </w:p>
        </w:tc>
        <w:tc>
          <w:tcPr>
            <w:tcW w:w="567" w:type="dxa"/>
            <w:tcBorders>
              <w:top w:val="nil"/>
              <w:left w:val="nil"/>
              <w:bottom w:val="single" w:sz="4" w:space="0" w:color="auto"/>
              <w:right w:val="single" w:sz="4" w:space="0" w:color="auto"/>
            </w:tcBorders>
            <w:shd w:val="clear" w:color="auto" w:fill="auto"/>
            <w:vAlign w:val="center"/>
            <w:hideMark/>
          </w:tcPr>
          <w:p w14:paraId="43B1836A"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w:t>
            </w:r>
          </w:p>
        </w:tc>
        <w:tc>
          <w:tcPr>
            <w:tcW w:w="992" w:type="dxa"/>
            <w:tcBorders>
              <w:top w:val="nil"/>
              <w:left w:val="nil"/>
              <w:bottom w:val="single" w:sz="4" w:space="0" w:color="auto"/>
              <w:right w:val="single" w:sz="4" w:space="0" w:color="auto"/>
            </w:tcBorders>
            <w:shd w:val="clear" w:color="auto" w:fill="auto"/>
            <w:vAlign w:val="center"/>
            <w:hideMark/>
          </w:tcPr>
          <w:p w14:paraId="0C0B47E3"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w:t>
            </w:r>
          </w:p>
        </w:tc>
      </w:tr>
      <w:tr w:rsidR="001208FE" w:rsidRPr="002E4A37" w14:paraId="25C4024F" w14:textId="77777777" w:rsidTr="002E4A37">
        <w:trPr>
          <w:trHeight w:val="510"/>
        </w:trPr>
        <w:tc>
          <w:tcPr>
            <w:tcW w:w="1359" w:type="dxa"/>
            <w:tcBorders>
              <w:top w:val="nil"/>
              <w:left w:val="single" w:sz="4" w:space="0" w:color="auto"/>
              <w:bottom w:val="single" w:sz="4" w:space="0" w:color="auto"/>
              <w:right w:val="single" w:sz="4" w:space="0" w:color="auto"/>
            </w:tcBorders>
            <w:shd w:val="clear" w:color="auto" w:fill="auto"/>
            <w:vAlign w:val="center"/>
            <w:hideMark/>
          </w:tcPr>
          <w:p w14:paraId="2B93697C" w14:textId="77777777" w:rsidR="001208FE" w:rsidRPr="002E4A37" w:rsidRDefault="001208FE" w:rsidP="001208FE">
            <w:pPr>
              <w:spacing w:after="0" w:line="240" w:lineRule="auto"/>
              <w:jc w:val="center"/>
              <w:rPr>
                <w:rFonts w:eastAsia="Times New Roman" w:cs="Times New Roman"/>
                <w:b/>
                <w:bCs/>
                <w:iCs/>
                <w:lang w:eastAsia="hr-HR"/>
              </w:rPr>
            </w:pPr>
            <w:r w:rsidRPr="002E4A37">
              <w:rPr>
                <w:rFonts w:eastAsia="Times New Roman" w:cs="Times New Roman"/>
                <w:b/>
                <w:bCs/>
                <w:iCs/>
                <w:lang w:eastAsia="hr-HR"/>
              </w:rPr>
              <w:t xml:space="preserve">Broj osoba </w:t>
            </w:r>
          </w:p>
        </w:tc>
        <w:tc>
          <w:tcPr>
            <w:tcW w:w="961" w:type="dxa"/>
            <w:tcBorders>
              <w:top w:val="nil"/>
              <w:left w:val="nil"/>
              <w:bottom w:val="single" w:sz="4" w:space="0" w:color="auto"/>
              <w:right w:val="single" w:sz="4" w:space="0" w:color="auto"/>
            </w:tcBorders>
            <w:shd w:val="clear" w:color="auto" w:fill="auto"/>
            <w:vAlign w:val="center"/>
            <w:hideMark/>
          </w:tcPr>
          <w:p w14:paraId="51427550"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2.822</w:t>
            </w:r>
          </w:p>
        </w:tc>
        <w:tc>
          <w:tcPr>
            <w:tcW w:w="652" w:type="dxa"/>
            <w:tcBorders>
              <w:top w:val="nil"/>
              <w:left w:val="nil"/>
              <w:bottom w:val="single" w:sz="4" w:space="0" w:color="auto"/>
              <w:right w:val="single" w:sz="4" w:space="0" w:color="auto"/>
            </w:tcBorders>
            <w:shd w:val="clear" w:color="auto" w:fill="auto"/>
            <w:vAlign w:val="center"/>
            <w:hideMark/>
          </w:tcPr>
          <w:p w14:paraId="7D9B71E6"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384</w:t>
            </w:r>
          </w:p>
        </w:tc>
        <w:tc>
          <w:tcPr>
            <w:tcW w:w="567" w:type="dxa"/>
            <w:tcBorders>
              <w:top w:val="nil"/>
              <w:left w:val="nil"/>
              <w:bottom w:val="single" w:sz="4" w:space="0" w:color="auto"/>
              <w:right w:val="single" w:sz="4" w:space="0" w:color="auto"/>
            </w:tcBorders>
            <w:shd w:val="clear" w:color="auto" w:fill="auto"/>
            <w:vAlign w:val="center"/>
            <w:hideMark/>
          </w:tcPr>
          <w:p w14:paraId="4F6D7DB7"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608</w:t>
            </w:r>
          </w:p>
        </w:tc>
        <w:tc>
          <w:tcPr>
            <w:tcW w:w="567" w:type="dxa"/>
            <w:tcBorders>
              <w:top w:val="nil"/>
              <w:left w:val="nil"/>
              <w:bottom w:val="single" w:sz="4" w:space="0" w:color="auto"/>
              <w:right w:val="single" w:sz="4" w:space="0" w:color="auto"/>
            </w:tcBorders>
            <w:shd w:val="clear" w:color="auto" w:fill="auto"/>
            <w:vAlign w:val="center"/>
            <w:hideMark/>
          </w:tcPr>
          <w:p w14:paraId="367CA462"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636</w:t>
            </w:r>
          </w:p>
        </w:tc>
        <w:tc>
          <w:tcPr>
            <w:tcW w:w="567" w:type="dxa"/>
            <w:tcBorders>
              <w:top w:val="nil"/>
              <w:left w:val="nil"/>
              <w:bottom w:val="single" w:sz="4" w:space="0" w:color="auto"/>
              <w:right w:val="single" w:sz="4" w:space="0" w:color="auto"/>
            </w:tcBorders>
            <w:shd w:val="clear" w:color="auto" w:fill="auto"/>
            <w:vAlign w:val="center"/>
            <w:hideMark/>
          </w:tcPr>
          <w:p w14:paraId="66BB0157"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780</w:t>
            </w:r>
          </w:p>
        </w:tc>
        <w:tc>
          <w:tcPr>
            <w:tcW w:w="567" w:type="dxa"/>
            <w:tcBorders>
              <w:top w:val="nil"/>
              <w:left w:val="nil"/>
              <w:bottom w:val="single" w:sz="4" w:space="0" w:color="auto"/>
              <w:right w:val="single" w:sz="4" w:space="0" w:color="auto"/>
            </w:tcBorders>
            <w:shd w:val="clear" w:color="auto" w:fill="auto"/>
            <w:vAlign w:val="center"/>
            <w:hideMark/>
          </w:tcPr>
          <w:p w14:paraId="2F2F5A39"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290</w:t>
            </w:r>
          </w:p>
        </w:tc>
        <w:tc>
          <w:tcPr>
            <w:tcW w:w="567" w:type="dxa"/>
            <w:tcBorders>
              <w:top w:val="nil"/>
              <w:left w:val="nil"/>
              <w:bottom w:val="single" w:sz="4" w:space="0" w:color="auto"/>
              <w:right w:val="single" w:sz="4" w:space="0" w:color="auto"/>
            </w:tcBorders>
            <w:shd w:val="clear" w:color="auto" w:fill="auto"/>
            <w:vAlign w:val="center"/>
            <w:hideMark/>
          </w:tcPr>
          <w:p w14:paraId="46A4FA99"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78</w:t>
            </w:r>
          </w:p>
        </w:tc>
        <w:tc>
          <w:tcPr>
            <w:tcW w:w="567" w:type="dxa"/>
            <w:tcBorders>
              <w:top w:val="nil"/>
              <w:left w:val="nil"/>
              <w:bottom w:val="single" w:sz="4" w:space="0" w:color="auto"/>
              <w:right w:val="single" w:sz="4" w:space="0" w:color="auto"/>
            </w:tcBorders>
            <w:shd w:val="clear" w:color="auto" w:fill="auto"/>
            <w:vAlign w:val="center"/>
            <w:hideMark/>
          </w:tcPr>
          <w:p w14:paraId="422E9AC5"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21</w:t>
            </w:r>
          </w:p>
        </w:tc>
        <w:tc>
          <w:tcPr>
            <w:tcW w:w="567" w:type="dxa"/>
            <w:tcBorders>
              <w:top w:val="nil"/>
              <w:left w:val="nil"/>
              <w:bottom w:val="single" w:sz="4" w:space="0" w:color="auto"/>
              <w:right w:val="single" w:sz="4" w:space="0" w:color="auto"/>
            </w:tcBorders>
            <w:shd w:val="clear" w:color="auto" w:fill="auto"/>
            <w:vAlign w:val="center"/>
            <w:hideMark/>
          </w:tcPr>
          <w:p w14:paraId="10F45395"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16</w:t>
            </w:r>
          </w:p>
        </w:tc>
        <w:tc>
          <w:tcPr>
            <w:tcW w:w="567" w:type="dxa"/>
            <w:tcBorders>
              <w:top w:val="nil"/>
              <w:left w:val="nil"/>
              <w:bottom w:val="single" w:sz="4" w:space="0" w:color="auto"/>
              <w:right w:val="single" w:sz="4" w:space="0" w:color="auto"/>
            </w:tcBorders>
            <w:shd w:val="clear" w:color="auto" w:fill="auto"/>
            <w:vAlign w:val="center"/>
            <w:hideMark/>
          </w:tcPr>
          <w:p w14:paraId="083730B5"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9</w:t>
            </w:r>
          </w:p>
        </w:tc>
        <w:tc>
          <w:tcPr>
            <w:tcW w:w="567" w:type="dxa"/>
            <w:tcBorders>
              <w:top w:val="nil"/>
              <w:left w:val="nil"/>
              <w:bottom w:val="single" w:sz="4" w:space="0" w:color="auto"/>
              <w:right w:val="single" w:sz="4" w:space="0" w:color="auto"/>
            </w:tcBorders>
            <w:shd w:val="clear" w:color="auto" w:fill="auto"/>
            <w:vAlign w:val="center"/>
            <w:hideMark/>
          </w:tcPr>
          <w:p w14:paraId="48543E5C"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w:t>
            </w:r>
          </w:p>
        </w:tc>
        <w:tc>
          <w:tcPr>
            <w:tcW w:w="992" w:type="dxa"/>
            <w:tcBorders>
              <w:top w:val="nil"/>
              <w:left w:val="nil"/>
              <w:bottom w:val="single" w:sz="4" w:space="0" w:color="auto"/>
              <w:right w:val="single" w:sz="4" w:space="0" w:color="auto"/>
            </w:tcBorders>
            <w:shd w:val="clear" w:color="auto" w:fill="auto"/>
            <w:vAlign w:val="center"/>
            <w:hideMark/>
          </w:tcPr>
          <w:p w14:paraId="62E92883" w14:textId="77777777" w:rsidR="001208FE" w:rsidRPr="002E4A37" w:rsidRDefault="001208FE" w:rsidP="001208FE">
            <w:pPr>
              <w:spacing w:after="0" w:line="240" w:lineRule="auto"/>
              <w:jc w:val="center"/>
              <w:rPr>
                <w:rFonts w:eastAsia="Times New Roman" w:cs="Times New Roman"/>
                <w:lang w:eastAsia="hr-HR"/>
              </w:rPr>
            </w:pPr>
            <w:r w:rsidRPr="002E4A37">
              <w:rPr>
                <w:rFonts w:eastAsia="Times New Roman" w:cs="Times New Roman"/>
                <w:lang w:eastAsia="hr-HR"/>
              </w:rPr>
              <w:t>-</w:t>
            </w:r>
          </w:p>
        </w:tc>
      </w:tr>
    </w:tbl>
    <w:p w14:paraId="41E35112" w14:textId="77777777" w:rsidR="001208FE" w:rsidRDefault="001208FE" w:rsidP="001208FE"/>
    <w:p w14:paraId="7FE089DA" w14:textId="77777777" w:rsidR="001208FE" w:rsidRPr="001208FE" w:rsidRDefault="001208FE" w:rsidP="003C588E">
      <w:pPr>
        <w:pStyle w:val="Citat"/>
      </w:pPr>
      <w:r w:rsidRPr="001208FE">
        <w:t>Izvor: DZS, Popis stanovništva 2011.</w:t>
      </w:r>
    </w:p>
    <w:p w14:paraId="110D10E3" w14:textId="57353AA9" w:rsidR="00E80480" w:rsidRDefault="001208FE" w:rsidP="00193568">
      <w:pPr>
        <w:spacing w:after="0" w:line="360" w:lineRule="auto"/>
        <w:jc w:val="both"/>
        <w:rPr>
          <w:rFonts w:ascii="Times New Roman" w:hAnsi="Times New Roman" w:cs="Times New Roman"/>
          <w:sz w:val="24"/>
          <w:szCs w:val="24"/>
        </w:rPr>
      </w:pPr>
      <w:r w:rsidRPr="001208FE">
        <w:rPr>
          <w:rFonts w:ascii="Times New Roman" w:hAnsi="Times New Roman" w:cs="Times New Roman"/>
          <w:sz w:val="24"/>
          <w:szCs w:val="24"/>
        </w:rPr>
        <w:t>Udio broja kućanstava u Gradu Cresu u ukupnom broju kućanstava u Primorsko-goranskoj županiji iznosi 2,58%.</w:t>
      </w:r>
    </w:p>
    <w:p w14:paraId="45A654AC" w14:textId="77777777" w:rsidR="00BA134F" w:rsidRPr="00193568" w:rsidRDefault="00BA134F" w:rsidP="00193568">
      <w:pPr>
        <w:spacing w:after="0" w:line="360" w:lineRule="auto"/>
        <w:jc w:val="both"/>
        <w:rPr>
          <w:rFonts w:ascii="Times New Roman" w:hAnsi="Times New Roman" w:cs="Times New Roman"/>
          <w:sz w:val="24"/>
          <w:szCs w:val="24"/>
        </w:rPr>
      </w:pPr>
    </w:p>
    <w:p w14:paraId="1BC0EB9D" w14:textId="082ACD9C" w:rsidR="00F0578C" w:rsidRDefault="00E04AEC" w:rsidP="00A50189">
      <w:pPr>
        <w:pStyle w:val="Naslov3"/>
      </w:pPr>
      <w:bookmarkStart w:id="54" w:name="_Toc462144165"/>
      <w:r w:rsidRPr="00C25A98">
        <w:t>O</w:t>
      </w:r>
      <w:r w:rsidR="00FC42E3" w:rsidRPr="00C25A98">
        <w:t>brazovanje</w:t>
      </w:r>
      <w:bookmarkEnd w:id="54"/>
      <w:r w:rsidR="00FC42E3" w:rsidRPr="00C25A98">
        <w:t xml:space="preserve"> </w:t>
      </w:r>
    </w:p>
    <w:p w14:paraId="0CCD21E9" w14:textId="77777777" w:rsidR="005B14F5" w:rsidRDefault="005B14F5" w:rsidP="005B14F5">
      <w:pPr>
        <w:rPr>
          <w:lang w:eastAsia="hr-HR"/>
        </w:rPr>
      </w:pPr>
    </w:p>
    <w:p w14:paraId="02FEFCE5" w14:textId="77677041" w:rsidR="008E78C5" w:rsidRDefault="00CF7655" w:rsidP="00CF7655">
      <w:pPr>
        <w:spacing w:line="360" w:lineRule="auto"/>
        <w:jc w:val="both"/>
        <w:rPr>
          <w:rFonts w:ascii="Times New Roman" w:hAnsi="Times New Roman"/>
          <w:sz w:val="24"/>
          <w:szCs w:val="24"/>
        </w:rPr>
      </w:pPr>
      <w:r>
        <w:rPr>
          <w:rFonts w:ascii="Times New Roman" w:hAnsi="Times New Roman"/>
          <w:sz w:val="24"/>
          <w:szCs w:val="24"/>
        </w:rPr>
        <w:t xml:space="preserve">U Gradu od odgojno-obrazovne infrastrukture djeluju javni </w:t>
      </w:r>
      <w:r w:rsidRPr="003C23A2">
        <w:rPr>
          <w:rFonts w:ascii="Times New Roman" w:hAnsi="Times New Roman"/>
          <w:sz w:val="24"/>
          <w:szCs w:val="24"/>
        </w:rPr>
        <w:t>Dječji vrtić „Girice“</w:t>
      </w:r>
      <w:r>
        <w:rPr>
          <w:rFonts w:ascii="Times New Roman" w:hAnsi="Times New Roman"/>
          <w:sz w:val="24"/>
          <w:szCs w:val="24"/>
        </w:rPr>
        <w:t>, Osnovna škola</w:t>
      </w:r>
      <w:r w:rsidRPr="003C23A2">
        <w:rPr>
          <w:rFonts w:ascii="Times New Roman" w:hAnsi="Times New Roman"/>
          <w:sz w:val="24"/>
          <w:szCs w:val="24"/>
        </w:rPr>
        <w:t xml:space="preserve"> Frane Petrića</w:t>
      </w:r>
      <w:r w:rsidR="00B67EE6">
        <w:rPr>
          <w:rFonts w:ascii="Times New Roman" w:hAnsi="Times New Roman"/>
          <w:sz w:val="24"/>
          <w:szCs w:val="24"/>
        </w:rPr>
        <w:t xml:space="preserve"> (u sklopu koje djeluje </w:t>
      </w:r>
      <w:r w:rsidR="00B67EE6" w:rsidRPr="00B67EE6">
        <w:rPr>
          <w:rFonts w:ascii="Times New Roman" w:hAnsi="Times New Roman"/>
          <w:sz w:val="24"/>
          <w:szCs w:val="24"/>
        </w:rPr>
        <w:t>Osnovna glazbena škola</w:t>
      </w:r>
      <w:r w:rsidR="00B67EE6">
        <w:rPr>
          <w:rFonts w:ascii="Times New Roman" w:hAnsi="Times New Roman"/>
          <w:sz w:val="24"/>
          <w:szCs w:val="24"/>
        </w:rPr>
        <w:t>)</w:t>
      </w:r>
      <w:r>
        <w:rPr>
          <w:rFonts w:ascii="Times New Roman" w:hAnsi="Times New Roman"/>
          <w:sz w:val="24"/>
          <w:szCs w:val="24"/>
        </w:rPr>
        <w:t xml:space="preserve"> te Područna škola Valun. Vrtić je u pedagoškoj godini 2013./2014. pohađalo ukupno 107 djece, s kojima radi </w:t>
      </w:r>
      <w:r w:rsidRPr="004F787A">
        <w:rPr>
          <w:rFonts w:ascii="Times New Roman" w:hAnsi="Times New Roman"/>
          <w:sz w:val="24"/>
          <w:szCs w:val="24"/>
        </w:rPr>
        <w:t>12</w:t>
      </w:r>
      <w:r>
        <w:rPr>
          <w:rFonts w:ascii="Times New Roman" w:hAnsi="Times New Roman"/>
          <w:sz w:val="24"/>
          <w:szCs w:val="24"/>
        </w:rPr>
        <w:t xml:space="preserve"> odgajatelja i o</w:t>
      </w:r>
      <w:r w:rsidRPr="004F787A">
        <w:rPr>
          <w:rFonts w:ascii="Times New Roman" w:hAnsi="Times New Roman"/>
          <w:sz w:val="24"/>
          <w:szCs w:val="24"/>
        </w:rPr>
        <w:t>sobni asistent za djecu s posebnim potrebama</w:t>
      </w:r>
      <w:r>
        <w:rPr>
          <w:rFonts w:ascii="Times New Roman" w:hAnsi="Times New Roman"/>
          <w:sz w:val="24"/>
          <w:szCs w:val="24"/>
        </w:rPr>
        <w:t xml:space="preserve"> te 1 stručni suradnik. Grad sufinancira program predškolskog odgoja u udjelu od 77%. U vrtiću su organizirani jaslička skupina, </w:t>
      </w:r>
      <w:r w:rsidRPr="00E51929">
        <w:rPr>
          <w:rFonts w:ascii="Times New Roman" w:hAnsi="Times New Roman"/>
          <w:sz w:val="24"/>
          <w:szCs w:val="24"/>
        </w:rPr>
        <w:t xml:space="preserve">redoviti 5-satni </w:t>
      </w:r>
      <w:r>
        <w:rPr>
          <w:rFonts w:ascii="Times New Roman" w:hAnsi="Times New Roman"/>
          <w:sz w:val="24"/>
          <w:szCs w:val="24"/>
        </w:rPr>
        <w:t xml:space="preserve">i 10-satni </w:t>
      </w:r>
      <w:r w:rsidRPr="00E51929">
        <w:rPr>
          <w:rFonts w:ascii="Times New Roman" w:hAnsi="Times New Roman"/>
          <w:sz w:val="24"/>
          <w:szCs w:val="24"/>
        </w:rPr>
        <w:t>program</w:t>
      </w:r>
      <w:r>
        <w:rPr>
          <w:rFonts w:ascii="Times New Roman" w:hAnsi="Times New Roman"/>
          <w:sz w:val="24"/>
          <w:szCs w:val="24"/>
        </w:rPr>
        <w:t>, od posebnih programa engleski jezik, vjerski odgoj i s</w:t>
      </w:r>
      <w:r w:rsidRPr="00ED54A8">
        <w:rPr>
          <w:rFonts w:ascii="Times New Roman" w:hAnsi="Times New Roman"/>
          <w:sz w:val="24"/>
          <w:szCs w:val="24"/>
        </w:rPr>
        <w:t>por</w:t>
      </w:r>
      <w:r>
        <w:rPr>
          <w:rFonts w:ascii="Times New Roman" w:hAnsi="Times New Roman"/>
          <w:sz w:val="24"/>
          <w:szCs w:val="24"/>
        </w:rPr>
        <w:t>t</w:t>
      </w:r>
      <w:r w:rsidRPr="00ED54A8">
        <w:rPr>
          <w:rFonts w:ascii="Times New Roman" w:hAnsi="Times New Roman"/>
          <w:sz w:val="24"/>
          <w:szCs w:val="24"/>
        </w:rPr>
        <w:t>ska igraonica</w:t>
      </w:r>
      <w:r>
        <w:rPr>
          <w:rFonts w:ascii="Times New Roman" w:hAnsi="Times New Roman"/>
          <w:sz w:val="24"/>
          <w:szCs w:val="24"/>
        </w:rPr>
        <w:t>, te od programa javnih potreba organizirana je predškola, program za djecu s teškoćama, vrtić u prirod</w:t>
      </w:r>
      <w:r w:rsidRPr="00ED54A8">
        <w:rPr>
          <w:rFonts w:ascii="Times New Roman" w:hAnsi="Times New Roman"/>
          <w:sz w:val="24"/>
          <w:szCs w:val="24"/>
        </w:rPr>
        <w:t>i</w:t>
      </w:r>
      <w:r>
        <w:rPr>
          <w:rFonts w:ascii="Times New Roman" w:hAnsi="Times New Roman"/>
          <w:sz w:val="24"/>
          <w:szCs w:val="24"/>
        </w:rPr>
        <w:t xml:space="preserve"> (</w:t>
      </w:r>
      <w:r w:rsidRPr="00ED54A8">
        <w:rPr>
          <w:rFonts w:ascii="Times New Roman" w:hAnsi="Times New Roman"/>
          <w:sz w:val="24"/>
          <w:szCs w:val="24"/>
        </w:rPr>
        <w:t>izleti, boravak u prirodi)</w:t>
      </w:r>
      <w:r>
        <w:rPr>
          <w:rFonts w:ascii="Times New Roman" w:hAnsi="Times New Roman"/>
          <w:sz w:val="24"/>
          <w:szCs w:val="24"/>
        </w:rPr>
        <w:t xml:space="preserve"> te </w:t>
      </w:r>
      <w:r w:rsidRPr="000E551D">
        <w:rPr>
          <w:rFonts w:ascii="Times New Roman" w:hAnsi="Times New Roman"/>
          <w:sz w:val="24"/>
          <w:szCs w:val="24"/>
        </w:rPr>
        <w:t>sigurnosno-zaštitni i preventivni program</w:t>
      </w:r>
      <w:r>
        <w:rPr>
          <w:rFonts w:ascii="Times New Roman" w:hAnsi="Times New Roman"/>
          <w:sz w:val="24"/>
          <w:szCs w:val="24"/>
        </w:rPr>
        <w:t>.</w:t>
      </w:r>
    </w:p>
    <w:p w14:paraId="66F00549" w14:textId="14BF3A0A" w:rsidR="00CF7655" w:rsidRPr="00E51929" w:rsidRDefault="00CF7655" w:rsidP="00CF7655">
      <w:pPr>
        <w:spacing w:line="360" w:lineRule="auto"/>
        <w:jc w:val="both"/>
        <w:rPr>
          <w:rFonts w:ascii="Times New Roman" w:hAnsi="Times New Roman"/>
          <w:sz w:val="24"/>
          <w:szCs w:val="24"/>
        </w:rPr>
      </w:pPr>
      <w:r>
        <w:rPr>
          <w:rFonts w:ascii="Times New Roman" w:hAnsi="Times New Roman"/>
          <w:sz w:val="24"/>
          <w:szCs w:val="24"/>
        </w:rPr>
        <w:t>Problemi koji opterećuju predškolski odgoj su nedovoljna kadrovska ekipiranost</w:t>
      </w:r>
      <w:r w:rsidRPr="000E551D">
        <w:rPr>
          <w:rFonts w:ascii="Times New Roman" w:hAnsi="Times New Roman"/>
          <w:sz w:val="24"/>
          <w:szCs w:val="24"/>
        </w:rPr>
        <w:t xml:space="preserve"> te se dio programa, posebno  ranog otkrivanja i prevencije jezičnih poteškoća </w:t>
      </w:r>
      <w:r>
        <w:rPr>
          <w:rFonts w:ascii="Times New Roman" w:hAnsi="Times New Roman"/>
          <w:sz w:val="24"/>
          <w:szCs w:val="24"/>
        </w:rPr>
        <w:t>ne može kvalitetno realizirati, v</w:t>
      </w:r>
      <w:r w:rsidRPr="000E551D">
        <w:rPr>
          <w:rFonts w:ascii="Times New Roman" w:hAnsi="Times New Roman"/>
          <w:sz w:val="24"/>
          <w:szCs w:val="24"/>
        </w:rPr>
        <w:t xml:space="preserve">rtiću nedostaje i zdravstveni voditelj, a pedijatrijska pomoć je također nedovoljna </w:t>
      </w:r>
      <w:r>
        <w:rPr>
          <w:rFonts w:ascii="Times New Roman" w:hAnsi="Times New Roman"/>
          <w:sz w:val="24"/>
          <w:szCs w:val="24"/>
        </w:rPr>
        <w:t xml:space="preserve">zbog udaljenosti (Mali Lošinj). Isto tako, problem predstavlja i dotrajalost opreme i objekta zbog čega su potrebna ulaganja u prostoriju i obnovu zgrade te igralište, a također nije riješeno </w:t>
      </w:r>
      <w:r w:rsidRPr="000E551D">
        <w:rPr>
          <w:rFonts w:ascii="Times New Roman" w:hAnsi="Times New Roman"/>
          <w:sz w:val="24"/>
          <w:szCs w:val="24"/>
        </w:rPr>
        <w:t>p</w:t>
      </w:r>
      <w:r>
        <w:rPr>
          <w:rFonts w:ascii="Times New Roman" w:hAnsi="Times New Roman"/>
          <w:sz w:val="24"/>
          <w:szCs w:val="24"/>
        </w:rPr>
        <w:t>itanje prometnog prilaza vrtiću.</w:t>
      </w:r>
    </w:p>
    <w:p w14:paraId="0A9EA3F8" w14:textId="479CAFEE" w:rsidR="005871B4" w:rsidRDefault="00CF7655" w:rsidP="00CF765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Osnovnu školu Frane Petrića i Područnu školu Valun je u školskoj godini 2013./2014. pohađalo 206 učenika. Za učenike putnike osigurano je sufinanciranje prijevoza, dok su u školi organizirana jednosmjenska nastava i program produženog boravka. U školi su potrebna ulaganja u obnovu prostorija, zgrade, opremljenost nastavnom opremom, poboljšanje informatizacije, ali i učionica, knjižnice i igrališta. Također, problem predstavlja nedostatak nastavn</w:t>
      </w:r>
      <w:r w:rsidR="00F571CD">
        <w:rPr>
          <w:rFonts w:ascii="Times New Roman" w:eastAsia="Calibri" w:hAnsi="Times New Roman" w:cs="Times New Roman"/>
          <w:sz w:val="24"/>
          <w:szCs w:val="24"/>
        </w:rPr>
        <w:t>og kadra iz pojedinih predmeta.</w:t>
      </w:r>
    </w:p>
    <w:p w14:paraId="61160C35" w14:textId="60C70E33" w:rsidR="00F571CD" w:rsidRDefault="00F571CD" w:rsidP="00CF7655">
      <w:pPr>
        <w:spacing w:line="360" w:lineRule="auto"/>
        <w:jc w:val="both"/>
        <w:rPr>
          <w:rFonts w:ascii="Times New Roman" w:eastAsia="Calibri" w:hAnsi="Times New Roman" w:cs="Times New Roman"/>
          <w:sz w:val="24"/>
          <w:szCs w:val="24"/>
        </w:rPr>
      </w:pPr>
    </w:p>
    <w:p w14:paraId="4F78A9CC" w14:textId="5660E772" w:rsidR="002E4A37" w:rsidRDefault="002E4A37" w:rsidP="00CF7655">
      <w:pPr>
        <w:spacing w:line="360" w:lineRule="auto"/>
        <w:jc w:val="both"/>
        <w:rPr>
          <w:rFonts w:ascii="Times New Roman" w:eastAsia="Calibri" w:hAnsi="Times New Roman" w:cs="Times New Roman"/>
          <w:sz w:val="24"/>
          <w:szCs w:val="24"/>
        </w:rPr>
      </w:pPr>
    </w:p>
    <w:p w14:paraId="5E9BE6FD" w14:textId="49545892" w:rsidR="002E4A37" w:rsidRDefault="002E4A37" w:rsidP="00CF7655">
      <w:pPr>
        <w:spacing w:line="360" w:lineRule="auto"/>
        <w:jc w:val="both"/>
        <w:rPr>
          <w:rFonts w:ascii="Times New Roman" w:eastAsia="Calibri" w:hAnsi="Times New Roman" w:cs="Times New Roman"/>
          <w:sz w:val="24"/>
          <w:szCs w:val="24"/>
        </w:rPr>
      </w:pPr>
    </w:p>
    <w:p w14:paraId="43D6C60F" w14:textId="74FDA774" w:rsidR="002E4A37" w:rsidRDefault="002E4A37" w:rsidP="00CF7655">
      <w:pPr>
        <w:spacing w:line="360" w:lineRule="auto"/>
        <w:jc w:val="both"/>
        <w:rPr>
          <w:rFonts w:ascii="Times New Roman" w:eastAsia="Calibri" w:hAnsi="Times New Roman" w:cs="Times New Roman"/>
          <w:sz w:val="24"/>
          <w:szCs w:val="24"/>
        </w:rPr>
      </w:pPr>
    </w:p>
    <w:p w14:paraId="420DF7EA" w14:textId="77777777" w:rsidR="002E4A37" w:rsidRPr="00BC1821" w:rsidRDefault="002E4A37" w:rsidP="00CF7655">
      <w:pPr>
        <w:spacing w:line="360" w:lineRule="auto"/>
        <w:jc w:val="both"/>
        <w:rPr>
          <w:rFonts w:ascii="Times New Roman" w:eastAsia="Calibri" w:hAnsi="Times New Roman" w:cs="Times New Roman"/>
          <w:sz w:val="24"/>
          <w:szCs w:val="24"/>
        </w:rPr>
      </w:pPr>
    </w:p>
    <w:p w14:paraId="20FCB8BB" w14:textId="28306230" w:rsidR="00CF7655" w:rsidRPr="002E4A37" w:rsidRDefault="002E4A37" w:rsidP="002E4A37">
      <w:pPr>
        <w:pStyle w:val="Opisslike"/>
        <w:jc w:val="left"/>
      </w:pPr>
      <w:bookmarkStart w:id="55" w:name="_Toc462144192"/>
      <w:r w:rsidRPr="002E4A37">
        <w:rPr>
          <w:b/>
        </w:rPr>
        <w:t xml:space="preserve">Tablica </w:t>
      </w:r>
      <w:r w:rsidRPr="002E4A37">
        <w:rPr>
          <w:b/>
        </w:rPr>
        <w:fldChar w:fldCharType="begin"/>
      </w:r>
      <w:r w:rsidRPr="002E4A37">
        <w:rPr>
          <w:b/>
        </w:rPr>
        <w:instrText xml:space="preserve"> SEQ Tablica \* ARABIC </w:instrText>
      </w:r>
      <w:r w:rsidRPr="002E4A37">
        <w:rPr>
          <w:b/>
        </w:rPr>
        <w:fldChar w:fldCharType="separate"/>
      </w:r>
      <w:r w:rsidR="00A532E5">
        <w:rPr>
          <w:b/>
          <w:noProof/>
        </w:rPr>
        <w:t>18</w:t>
      </w:r>
      <w:r w:rsidRPr="002E4A37">
        <w:rPr>
          <w:b/>
        </w:rPr>
        <w:fldChar w:fldCharType="end"/>
      </w:r>
      <w:r>
        <w:t xml:space="preserve">: </w:t>
      </w:r>
      <w:r w:rsidRPr="00F577B6">
        <w:t>Obrazovna infrastruktura Grada Cresa</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794"/>
        <w:gridCol w:w="1118"/>
        <w:gridCol w:w="868"/>
        <w:gridCol w:w="944"/>
        <w:gridCol w:w="745"/>
        <w:gridCol w:w="868"/>
        <w:gridCol w:w="1118"/>
        <w:gridCol w:w="868"/>
        <w:gridCol w:w="830"/>
      </w:tblGrid>
      <w:tr w:rsidR="002E4A37" w:rsidRPr="002E4A37" w14:paraId="4AA46CA6" w14:textId="77777777" w:rsidTr="002E4A37">
        <w:trPr>
          <w:trHeight w:val="945"/>
        </w:trPr>
        <w:tc>
          <w:tcPr>
            <w:tcW w:w="5000" w:type="pct"/>
            <w:gridSpan w:val="10"/>
            <w:tcBorders>
              <w:right w:val="single" w:sz="4" w:space="0" w:color="auto"/>
            </w:tcBorders>
            <w:shd w:val="clear" w:color="auto" w:fill="7030A0"/>
            <w:vAlign w:val="center"/>
          </w:tcPr>
          <w:p w14:paraId="1A47AC29" w14:textId="77777777" w:rsidR="00CF7655" w:rsidRPr="002E4A37" w:rsidRDefault="00CF7655" w:rsidP="00D76CC5">
            <w:pPr>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Osnovna / područna škola</w:t>
            </w:r>
          </w:p>
        </w:tc>
      </w:tr>
      <w:tr w:rsidR="002E4A37" w:rsidRPr="002E4A37" w14:paraId="42B20CE0" w14:textId="77777777" w:rsidTr="002E4A37">
        <w:trPr>
          <w:cantSplit/>
          <w:trHeight w:val="2358"/>
        </w:trPr>
        <w:tc>
          <w:tcPr>
            <w:tcW w:w="501" w:type="pct"/>
            <w:shd w:val="clear" w:color="auto" w:fill="7030A0"/>
            <w:textDirection w:val="btLr"/>
            <w:vAlign w:val="center"/>
            <w:hideMark/>
          </w:tcPr>
          <w:p w14:paraId="20E8E849"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Naziv škole</w:t>
            </w:r>
          </w:p>
        </w:tc>
        <w:tc>
          <w:tcPr>
            <w:tcW w:w="438" w:type="pct"/>
            <w:shd w:val="clear" w:color="auto" w:fill="7030A0"/>
            <w:textDirection w:val="btLr"/>
            <w:vAlign w:val="center"/>
            <w:hideMark/>
          </w:tcPr>
          <w:p w14:paraId="2223F30A"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Broj učenika (2013 / 2014)</w:t>
            </w:r>
          </w:p>
        </w:tc>
        <w:tc>
          <w:tcPr>
            <w:tcW w:w="617" w:type="pct"/>
            <w:shd w:val="clear" w:color="auto" w:fill="7030A0"/>
            <w:textDirection w:val="btLr"/>
            <w:vAlign w:val="center"/>
            <w:hideMark/>
          </w:tcPr>
          <w:p w14:paraId="582F9B27"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Broj učenika s teškoćama u razvoju</w:t>
            </w:r>
          </w:p>
        </w:tc>
        <w:tc>
          <w:tcPr>
            <w:tcW w:w="479" w:type="pct"/>
            <w:shd w:val="clear" w:color="auto" w:fill="7030A0"/>
            <w:textDirection w:val="btLr"/>
            <w:vAlign w:val="center"/>
            <w:hideMark/>
          </w:tcPr>
          <w:p w14:paraId="355FFCD0"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Broj učenika putnika</w:t>
            </w:r>
          </w:p>
        </w:tc>
        <w:tc>
          <w:tcPr>
            <w:tcW w:w="521" w:type="pct"/>
            <w:shd w:val="clear" w:color="auto" w:fill="7030A0"/>
            <w:textDirection w:val="btLr"/>
          </w:tcPr>
          <w:p w14:paraId="3E7282A4"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Sufinan ciranje prijevoza učenika (da/ne)</w:t>
            </w:r>
          </w:p>
        </w:tc>
        <w:tc>
          <w:tcPr>
            <w:tcW w:w="411" w:type="pct"/>
            <w:shd w:val="clear" w:color="auto" w:fill="7030A0"/>
            <w:textDirection w:val="btLr"/>
            <w:vAlign w:val="center"/>
            <w:hideMark/>
          </w:tcPr>
          <w:p w14:paraId="4A0AA791"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Broj učitelja</w:t>
            </w:r>
          </w:p>
        </w:tc>
        <w:tc>
          <w:tcPr>
            <w:tcW w:w="479" w:type="pct"/>
            <w:shd w:val="clear" w:color="auto" w:fill="7030A0"/>
            <w:textDirection w:val="btLr"/>
            <w:vAlign w:val="center"/>
            <w:hideMark/>
          </w:tcPr>
          <w:p w14:paraId="15CB454A"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Broj stručnih suradnika</w:t>
            </w:r>
          </w:p>
        </w:tc>
        <w:tc>
          <w:tcPr>
            <w:tcW w:w="617" w:type="pct"/>
            <w:shd w:val="clear" w:color="auto" w:fill="7030A0"/>
            <w:textDirection w:val="btLr"/>
            <w:vAlign w:val="center"/>
            <w:hideMark/>
          </w:tcPr>
          <w:p w14:paraId="322DD2AB"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Program produženog boravka</w:t>
            </w:r>
            <w:r w:rsidRPr="002E4A37">
              <w:rPr>
                <w:rFonts w:ascii="Cambria" w:hAnsi="Cambria" w:cs="Times New Roman"/>
                <w:b/>
                <w:bCs/>
                <w:color w:val="FFFFFF" w:themeColor="background1"/>
                <w:lang w:eastAsia="hr-HR"/>
              </w:rPr>
              <w:br/>
              <w:t>(da/ne)</w:t>
            </w:r>
          </w:p>
        </w:tc>
        <w:tc>
          <w:tcPr>
            <w:tcW w:w="479" w:type="pct"/>
            <w:shd w:val="clear" w:color="auto" w:fill="7030A0"/>
            <w:textDirection w:val="btLr"/>
            <w:vAlign w:val="center"/>
            <w:hideMark/>
          </w:tcPr>
          <w:p w14:paraId="22F7B919"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Broj pomoćnika u nastavi</w:t>
            </w:r>
          </w:p>
        </w:tc>
        <w:tc>
          <w:tcPr>
            <w:tcW w:w="457" w:type="pct"/>
            <w:shd w:val="clear" w:color="auto" w:fill="7030A0"/>
            <w:textDirection w:val="btLr"/>
            <w:vAlign w:val="center"/>
          </w:tcPr>
          <w:p w14:paraId="1484B8CB" w14:textId="77777777" w:rsidR="00CF7655" w:rsidRPr="002E4A37" w:rsidRDefault="00CF7655" w:rsidP="002E4A37">
            <w:pPr>
              <w:ind w:left="113" w:right="113"/>
              <w:jc w:val="center"/>
              <w:rPr>
                <w:rFonts w:ascii="Cambria" w:hAnsi="Cambria" w:cs="Times New Roman"/>
                <w:b/>
                <w:bCs/>
                <w:color w:val="FFFFFF" w:themeColor="background1"/>
                <w:lang w:eastAsia="hr-HR"/>
              </w:rPr>
            </w:pPr>
            <w:r w:rsidRPr="002E4A37">
              <w:rPr>
                <w:rFonts w:ascii="Cambria" w:hAnsi="Cambria" w:cs="Times New Roman"/>
                <w:b/>
                <w:bCs/>
                <w:color w:val="FFFFFF" w:themeColor="background1"/>
                <w:lang w:eastAsia="hr-HR"/>
              </w:rPr>
              <w:t>Jedno-smjenska nastava (da/ne)</w:t>
            </w:r>
          </w:p>
        </w:tc>
      </w:tr>
      <w:tr w:rsidR="00CF7655" w:rsidRPr="002E4A37" w14:paraId="2ADC4648" w14:textId="77777777" w:rsidTr="002E4A37">
        <w:trPr>
          <w:trHeight w:val="397"/>
        </w:trPr>
        <w:tc>
          <w:tcPr>
            <w:tcW w:w="501" w:type="pct"/>
            <w:shd w:val="clear" w:color="auto" w:fill="auto"/>
            <w:hideMark/>
          </w:tcPr>
          <w:p w14:paraId="43A4D201" w14:textId="77777777" w:rsidR="00CF7655" w:rsidRPr="002E4A37" w:rsidRDefault="00CF7655" w:rsidP="00D76CC5">
            <w:pPr>
              <w:jc w:val="center"/>
              <w:rPr>
                <w:rFonts w:cs="Times New Roman"/>
                <w:b/>
                <w:bCs/>
                <w:color w:val="000000"/>
                <w:lang w:eastAsia="hr-HR"/>
              </w:rPr>
            </w:pPr>
            <w:r w:rsidRPr="002E4A37">
              <w:rPr>
                <w:rFonts w:cs="Times New Roman"/>
                <w:b/>
                <w:bCs/>
                <w:color w:val="000000"/>
                <w:lang w:eastAsia="hr-HR"/>
              </w:rPr>
              <w:t>OŠ Frane Petrića</w:t>
            </w:r>
          </w:p>
        </w:tc>
        <w:tc>
          <w:tcPr>
            <w:tcW w:w="438" w:type="pct"/>
            <w:shd w:val="clear" w:color="auto" w:fill="auto"/>
            <w:hideMark/>
          </w:tcPr>
          <w:p w14:paraId="25194808"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203</w:t>
            </w:r>
          </w:p>
        </w:tc>
        <w:tc>
          <w:tcPr>
            <w:tcW w:w="617" w:type="pct"/>
            <w:shd w:val="clear" w:color="auto" w:fill="auto"/>
            <w:hideMark/>
          </w:tcPr>
          <w:p w14:paraId="55ED2250"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25</w:t>
            </w:r>
          </w:p>
        </w:tc>
        <w:tc>
          <w:tcPr>
            <w:tcW w:w="479" w:type="pct"/>
            <w:shd w:val="clear" w:color="auto" w:fill="auto"/>
            <w:hideMark/>
          </w:tcPr>
          <w:p w14:paraId="054A34E0"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23</w:t>
            </w:r>
          </w:p>
        </w:tc>
        <w:tc>
          <w:tcPr>
            <w:tcW w:w="521" w:type="pct"/>
          </w:tcPr>
          <w:p w14:paraId="0ADB38BD"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da</w:t>
            </w:r>
          </w:p>
        </w:tc>
        <w:tc>
          <w:tcPr>
            <w:tcW w:w="411" w:type="pct"/>
            <w:shd w:val="clear" w:color="auto" w:fill="auto"/>
            <w:hideMark/>
          </w:tcPr>
          <w:p w14:paraId="171C6974"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25</w:t>
            </w:r>
          </w:p>
        </w:tc>
        <w:tc>
          <w:tcPr>
            <w:tcW w:w="479" w:type="pct"/>
            <w:shd w:val="clear" w:color="auto" w:fill="auto"/>
            <w:hideMark/>
          </w:tcPr>
          <w:p w14:paraId="380642DC"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3</w:t>
            </w:r>
          </w:p>
        </w:tc>
        <w:tc>
          <w:tcPr>
            <w:tcW w:w="617" w:type="pct"/>
            <w:shd w:val="clear" w:color="auto" w:fill="auto"/>
            <w:hideMark/>
          </w:tcPr>
          <w:p w14:paraId="633FC2D8" w14:textId="3761EFAE" w:rsidR="00CF7655" w:rsidRPr="002E4A37" w:rsidRDefault="00CF7655" w:rsidP="002E4A37">
            <w:pPr>
              <w:jc w:val="center"/>
              <w:rPr>
                <w:rFonts w:cs="Times New Roman"/>
                <w:bCs/>
                <w:color w:val="000000"/>
                <w:lang w:eastAsia="hr-HR"/>
              </w:rPr>
            </w:pPr>
            <w:r w:rsidRPr="002E4A37">
              <w:rPr>
                <w:rFonts w:cs="Times New Roman"/>
                <w:bCs/>
                <w:color w:val="000000"/>
                <w:lang w:eastAsia="hr-HR"/>
              </w:rPr>
              <w:t>da</w:t>
            </w:r>
          </w:p>
        </w:tc>
        <w:tc>
          <w:tcPr>
            <w:tcW w:w="479" w:type="pct"/>
            <w:shd w:val="clear" w:color="auto" w:fill="auto"/>
            <w:hideMark/>
          </w:tcPr>
          <w:p w14:paraId="2022B8E7"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0</w:t>
            </w:r>
          </w:p>
        </w:tc>
        <w:tc>
          <w:tcPr>
            <w:tcW w:w="457" w:type="pct"/>
          </w:tcPr>
          <w:p w14:paraId="6F1C46FD"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da</w:t>
            </w:r>
          </w:p>
        </w:tc>
      </w:tr>
      <w:tr w:rsidR="00CF7655" w:rsidRPr="002E4A37" w14:paraId="34CBD2F6" w14:textId="77777777" w:rsidTr="002E4A37">
        <w:trPr>
          <w:trHeight w:val="397"/>
        </w:trPr>
        <w:tc>
          <w:tcPr>
            <w:tcW w:w="501" w:type="pct"/>
            <w:shd w:val="clear" w:color="auto" w:fill="auto"/>
            <w:hideMark/>
          </w:tcPr>
          <w:p w14:paraId="5F81010F" w14:textId="77777777" w:rsidR="00CF7655" w:rsidRPr="002E4A37" w:rsidRDefault="00CF7655" w:rsidP="00D76CC5">
            <w:pPr>
              <w:jc w:val="center"/>
              <w:rPr>
                <w:rFonts w:cs="Times New Roman"/>
                <w:b/>
                <w:bCs/>
                <w:color w:val="000000"/>
                <w:lang w:eastAsia="hr-HR"/>
              </w:rPr>
            </w:pPr>
            <w:r w:rsidRPr="002E4A37">
              <w:rPr>
                <w:rFonts w:cs="Times New Roman"/>
                <w:b/>
                <w:bCs/>
                <w:color w:val="000000"/>
                <w:lang w:eastAsia="hr-HR"/>
              </w:rPr>
              <w:t>PŠ Valun </w:t>
            </w:r>
          </w:p>
        </w:tc>
        <w:tc>
          <w:tcPr>
            <w:tcW w:w="438" w:type="pct"/>
            <w:shd w:val="clear" w:color="auto" w:fill="auto"/>
            <w:hideMark/>
          </w:tcPr>
          <w:p w14:paraId="73129289" w14:textId="4334A8D3" w:rsidR="00CF7655" w:rsidRPr="002E4A37" w:rsidRDefault="00CF7655" w:rsidP="002E4A37">
            <w:pPr>
              <w:jc w:val="center"/>
              <w:rPr>
                <w:rFonts w:cs="Times New Roman"/>
                <w:bCs/>
                <w:color w:val="000000"/>
                <w:lang w:eastAsia="hr-HR"/>
              </w:rPr>
            </w:pPr>
            <w:r w:rsidRPr="002E4A37">
              <w:rPr>
                <w:rFonts w:cs="Times New Roman"/>
                <w:bCs/>
                <w:color w:val="000000"/>
                <w:lang w:eastAsia="hr-HR"/>
              </w:rPr>
              <w:t>3</w:t>
            </w:r>
          </w:p>
        </w:tc>
        <w:tc>
          <w:tcPr>
            <w:tcW w:w="617" w:type="pct"/>
            <w:shd w:val="clear" w:color="auto" w:fill="auto"/>
            <w:hideMark/>
          </w:tcPr>
          <w:p w14:paraId="2A8C75CD" w14:textId="563D6C7C" w:rsidR="00CF7655" w:rsidRPr="002E4A37" w:rsidRDefault="00CF7655" w:rsidP="002E4A37">
            <w:pPr>
              <w:jc w:val="center"/>
              <w:rPr>
                <w:rFonts w:cs="Times New Roman"/>
                <w:bCs/>
                <w:color w:val="000000"/>
                <w:lang w:eastAsia="hr-HR"/>
              </w:rPr>
            </w:pPr>
            <w:r w:rsidRPr="002E4A37">
              <w:rPr>
                <w:rFonts w:cs="Times New Roman"/>
                <w:bCs/>
                <w:color w:val="000000"/>
                <w:lang w:eastAsia="hr-HR"/>
              </w:rPr>
              <w:t>0</w:t>
            </w:r>
          </w:p>
        </w:tc>
        <w:tc>
          <w:tcPr>
            <w:tcW w:w="479" w:type="pct"/>
            <w:shd w:val="clear" w:color="auto" w:fill="auto"/>
            <w:hideMark/>
          </w:tcPr>
          <w:p w14:paraId="698FFFD4" w14:textId="0D77B5FB" w:rsidR="00CF7655" w:rsidRPr="002E4A37" w:rsidRDefault="00CF7655" w:rsidP="002E4A37">
            <w:pPr>
              <w:jc w:val="center"/>
              <w:rPr>
                <w:rFonts w:cs="Times New Roman"/>
                <w:bCs/>
                <w:color w:val="000000"/>
                <w:lang w:eastAsia="hr-HR"/>
              </w:rPr>
            </w:pPr>
            <w:r w:rsidRPr="002E4A37">
              <w:rPr>
                <w:rFonts w:cs="Times New Roman"/>
                <w:bCs/>
                <w:color w:val="000000"/>
                <w:lang w:eastAsia="hr-HR"/>
              </w:rPr>
              <w:t>0</w:t>
            </w:r>
          </w:p>
        </w:tc>
        <w:tc>
          <w:tcPr>
            <w:tcW w:w="521" w:type="pct"/>
          </w:tcPr>
          <w:p w14:paraId="5456575C"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0</w:t>
            </w:r>
          </w:p>
        </w:tc>
        <w:tc>
          <w:tcPr>
            <w:tcW w:w="411" w:type="pct"/>
            <w:shd w:val="clear" w:color="auto" w:fill="auto"/>
            <w:hideMark/>
          </w:tcPr>
          <w:p w14:paraId="0F623B1E" w14:textId="448D04FF" w:rsidR="00CF7655" w:rsidRPr="002E4A37" w:rsidRDefault="00CF7655" w:rsidP="002E4A37">
            <w:pPr>
              <w:jc w:val="center"/>
              <w:rPr>
                <w:rFonts w:cs="Times New Roman"/>
                <w:bCs/>
                <w:color w:val="000000"/>
                <w:lang w:eastAsia="hr-HR"/>
              </w:rPr>
            </w:pPr>
            <w:r w:rsidRPr="002E4A37">
              <w:rPr>
                <w:rFonts w:cs="Times New Roman"/>
                <w:bCs/>
                <w:color w:val="000000"/>
                <w:lang w:eastAsia="hr-HR"/>
              </w:rPr>
              <w:t>1</w:t>
            </w:r>
          </w:p>
        </w:tc>
        <w:tc>
          <w:tcPr>
            <w:tcW w:w="479" w:type="pct"/>
            <w:shd w:val="clear" w:color="auto" w:fill="auto"/>
            <w:hideMark/>
          </w:tcPr>
          <w:p w14:paraId="4682A771" w14:textId="710587EB" w:rsidR="00CF7655" w:rsidRPr="002E4A37" w:rsidRDefault="00CF7655" w:rsidP="002E4A37">
            <w:pPr>
              <w:jc w:val="center"/>
              <w:rPr>
                <w:rFonts w:cs="Times New Roman"/>
                <w:bCs/>
                <w:color w:val="000000"/>
                <w:lang w:eastAsia="hr-HR"/>
              </w:rPr>
            </w:pPr>
          </w:p>
        </w:tc>
        <w:tc>
          <w:tcPr>
            <w:tcW w:w="617" w:type="pct"/>
            <w:shd w:val="clear" w:color="auto" w:fill="auto"/>
            <w:hideMark/>
          </w:tcPr>
          <w:p w14:paraId="1D5E8713" w14:textId="7C3C480A" w:rsidR="00CF7655" w:rsidRPr="002E4A37" w:rsidRDefault="00CF7655" w:rsidP="002E4A37">
            <w:pPr>
              <w:jc w:val="center"/>
              <w:rPr>
                <w:rFonts w:cs="Times New Roman"/>
                <w:bCs/>
                <w:color w:val="000000"/>
                <w:lang w:eastAsia="hr-HR"/>
              </w:rPr>
            </w:pPr>
            <w:r w:rsidRPr="002E4A37">
              <w:rPr>
                <w:rFonts w:cs="Times New Roman"/>
                <w:bCs/>
                <w:color w:val="000000"/>
                <w:lang w:eastAsia="hr-HR"/>
              </w:rPr>
              <w:t>ne</w:t>
            </w:r>
          </w:p>
        </w:tc>
        <w:tc>
          <w:tcPr>
            <w:tcW w:w="479" w:type="pct"/>
            <w:shd w:val="clear" w:color="auto" w:fill="auto"/>
            <w:hideMark/>
          </w:tcPr>
          <w:p w14:paraId="4E70A264" w14:textId="2FA4A9A2" w:rsidR="00CF7655" w:rsidRPr="002E4A37" w:rsidRDefault="00CF7655" w:rsidP="002E4A37">
            <w:pPr>
              <w:jc w:val="center"/>
              <w:rPr>
                <w:rFonts w:cs="Times New Roman"/>
                <w:bCs/>
                <w:color w:val="000000"/>
                <w:lang w:eastAsia="hr-HR"/>
              </w:rPr>
            </w:pPr>
            <w:r w:rsidRPr="002E4A37">
              <w:rPr>
                <w:rFonts w:cs="Times New Roman"/>
                <w:bCs/>
                <w:color w:val="000000"/>
                <w:lang w:eastAsia="hr-HR"/>
              </w:rPr>
              <w:t>0</w:t>
            </w:r>
          </w:p>
        </w:tc>
        <w:tc>
          <w:tcPr>
            <w:tcW w:w="457" w:type="pct"/>
          </w:tcPr>
          <w:p w14:paraId="5212C2E6" w14:textId="77777777" w:rsidR="00CF7655" w:rsidRPr="002E4A37" w:rsidRDefault="00CF7655" w:rsidP="002E4A37">
            <w:pPr>
              <w:jc w:val="center"/>
              <w:rPr>
                <w:rFonts w:cs="Times New Roman"/>
                <w:bCs/>
                <w:color w:val="000000"/>
                <w:lang w:eastAsia="hr-HR"/>
              </w:rPr>
            </w:pPr>
            <w:r w:rsidRPr="002E4A37">
              <w:rPr>
                <w:rFonts w:cs="Times New Roman"/>
                <w:bCs/>
                <w:color w:val="000000"/>
                <w:lang w:eastAsia="hr-HR"/>
              </w:rPr>
              <w:t>da</w:t>
            </w:r>
          </w:p>
        </w:tc>
      </w:tr>
    </w:tbl>
    <w:p w14:paraId="0A69064E" w14:textId="77777777" w:rsidR="00CF7655" w:rsidRPr="00BC1821" w:rsidRDefault="00CF7655" w:rsidP="00CF7655">
      <w:pPr>
        <w:spacing w:line="360" w:lineRule="auto"/>
        <w:jc w:val="both"/>
        <w:rPr>
          <w:rFonts w:ascii="Times New Roman" w:eastAsia="Calibri" w:hAnsi="Times New Roman" w:cs="Times New Roman"/>
          <w:sz w:val="24"/>
          <w:szCs w:val="24"/>
        </w:rPr>
      </w:pPr>
    </w:p>
    <w:p w14:paraId="7A239721" w14:textId="427A0A52" w:rsidR="00CF7655" w:rsidRPr="00B26B3A" w:rsidRDefault="00CF7655" w:rsidP="002E4A37">
      <w:pPr>
        <w:pStyle w:val="Citat"/>
        <w:rPr>
          <w:rFonts w:ascii="Times New Roman" w:hAnsi="Times New Roman"/>
        </w:rPr>
      </w:pPr>
      <w:r w:rsidRPr="00E21D43">
        <w:t>Izvor: Grad Cres, 2015</w:t>
      </w:r>
      <w:r w:rsidRPr="00BC1821">
        <w:rPr>
          <w:rFonts w:ascii="Times New Roman" w:hAnsi="Times New Roman"/>
        </w:rPr>
        <w:t xml:space="preserve">. </w:t>
      </w:r>
    </w:p>
    <w:p w14:paraId="4269C10D" w14:textId="77777777" w:rsidR="00CF7655" w:rsidRDefault="00CF7655" w:rsidP="00CF7655">
      <w:pPr>
        <w:spacing w:line="360" w:lineRule="auto"/>
        <w:jc w:val="both"/>
        <w:rPr>
          <w:rFonts w:ascii="Times New Roman" w:hAnsi="Times New Roman"/>
          <w:sz w:val="24"/>
          <w:szCs w:val="24"/>
        </w:rPr>
      </w:pPr>
    </w:p>
    <w:p w14:paraId="6E1FF77F" w14:textId="77777777" w:rsidR="00CF7655" w:rsidRPr="004C3A27" w:rsidRDefault="00CF7655" w:rsidP="00CF7655">
      <w:pPr>
        <w:spacing w:line="360" w:lineRule="auto"/>
        <w:jc w:val="both"/>
        <w:rPr>
          <w:rFonts w:ascii="Times New Roman" w:hAnsi="Times New Roman"/>
          <w:sz w:val="24"/>
          <w:szCs w:val="24"/>
        </w:rPr>
      </w:pPr>
      <w:r>
        <w:rPr>
          <w:rFonts w:ascii="Times New Roman" w:hAnsi="Times New Roman"/>
          <w:sz w:val="24"/>
          <w:szCs w:val="24"/>
        </w:rPr>
        <w:t xml:space="preserve">U Cresu djeluje </w:t>
      </w:r>
      <w:r w:rsidRPr="004C3A27">
        <w:rPr>
          <w:rFonts w:ascii="Times New Roman" w:hAnsi="Times New Roman"/>
          <w:sz w:val="24"/>
          <w:szCs w:val="24"/>
        </w:rPr>
        <w:t>Područni odjel -</w:t>
      </w:r>
      <w:r>
        <w:rPr>
          <w:rFonts w:ascii="Times New Roman" w:hAnsi="Times New Roman"/>
          <w:sz w:val="24"/>
          <w:szCs w:val="24"/>
        </w:rPr>
        <w:t xml:space="preserve"> </w:t>
      </w:r>
      <w:r w:rsidRPr="004C3A27">
        <w:rPr>
          <w:rFonts w:ascii="Times New Roman" w:hAnsi="Times New Roman"/>
          <w:sz w:val="24"/>
          <w:szCs w:val="24"/>
        </w:rPr>
        <w:t>gimnazijsko odjeljenje</w:t>
      </w:r>
      <w:r>
        <w:rPr>
          <w:rFonts w:ascii="Times New Roman" w:hAnsi="Times New Roman"/>
          <w:sz w:val="24"/>
          <w:szCs w:val="24"/>
        </w:rPr>
        <w:t xml:space="preserve"> Srednje škole Ambroza Haračića Mali L</w:t>
      </w:r>
      <w:r w:rsidRPr="004C3A27">
        <w:rPr>
          <w:rFonts w:ascii="Times New Roman" w:hAnsi="Times New Roman"/>
          <w:sz w:val="24"/>
          <w:szCs w:val="24"/>
        </w:rPr>
        <w:t>ošinj</w:t>
      </w:r>
      <w:r>
        <w:rPr>
          <w:rFonts w:ascii="Times New Roman" w:hAnsi="Times New Roman"/>
          <w:sz w:val="24"/>
          <w:szCs w:val="24"/>
        </w:rPr>
        <w:t xml:space="preserve">, koju je u </w:t>
      </w:r>
      <w:r w:rsidRPr="00AF5B59">
        <w:rPr>
          <w:rFonts w:ascii="Times New Roman" w:hAnsi="Times New Roman"/>
          <w:sz w:val="24"/>
          <w:szCs w:val="24"/>
        </w:rPr>
        <w:t>školskoj godini 2013./2014. pohađalo 64 učenika</w:t>
      </w:r>
      <w:r>
        <w:rPr>
          <w:rFonts w:ascii="Times New Roman" w:hAnsi="Times New Roman"/>
          <w:sz w:val="24"/>
          <w:szCs w:val="24"/>
        </w:rPr>
        <w:t>.</w:t>
      </w:r>
    </w:p>
    <w:p w14:paraId="5B66B2EE" w14:textId="77777777" w:rsidR="00CF7655" w:rsidRPr="00BC175A" w:rsidRDefault="00CF7655" w:rsidP="00CF7655">
      <w:pPr>
        <w:spacing w:line="360" w:lineRule="auto"/>
        <w:jc w:val="both"/>
        <w:rPr>
          <w:rFonts w:ascii="Times New Roman" w:hAnsi="Times New Roman"/>
          <w:sz w:val="24"/>
          <w:szCs w:val="24"/>
        </w:rPr>
      </w:pPr>
      <w:r w:rsidRPr="00BC1821">
        <w:rPr>
          <w:rFonts w:ascii="Times New Roman" w:hAnsi="Times New Roman"/>
          <w:sz w:val="24"/>
          <w:szCs w:val="24"/>
        </w:rPr>
        <w:t xml:space="preserve">Učenici najvećim dijelom </w:t>
      </w:r>
      <w:r>
        <w:rPr>
          <w:rFonts w:ascii="Times New Roman" w:hAnsi="Times New Roman"/>
          <w:sz w:val="24"/>
          <w:szCs w:val="24"/>
        </w:rPr>
        <w:t xml:space="preserve">srednjoškolsko obrazovanje nastavljaju u </w:t>
      </w:r>
      <w:r w:rsidRPr="006873E2">
        <w:rPr>
          <w:rFonts w:ascii="Times New Roman" w:hAnsi="Times New Roman"/>
          <w:sz w:val="24"/>
          <w:szCs w:val="24"/>
        </w:rPr>
        <w:t>Cres</w:t>
      </w:r>
      <w:r>
        <w:rPr>
          <w:rFonts w:ascii="Times New Roman" w:hAnsi="Times New Roman"/>
          <w:sz w:val="24"/>
          <w:szCs w:val="24"/>
        </w:rPr>
        <w:t>u, Malom</w:t>
      </w:r>
      <w:r w:rsidRPr="006873E2">
        <w:rPr>
          <w:rFonts w:ascii="Times New Roman" w:hAnsi="Times New Roman"/>
          <w:sz w:val="24"/>
          <w:szCs w:val="24"/>
        </w:rPr>
        <w:t xml:space="preserve"> Lošinj</w:t>
      </w:r>
      <w:r>
        <w:rPr>
          <w:rFonts w:ascii="Times New Roman" w:hAnsi="Times New Roman"/>
          <w:sz w:val="24"/>
          <w:szCs w:val="24"/>
        </w:rPr>
        <w:t>u, Rijeci i</w:t>
      </w:r>
      <w:r w:rsidRPr="006873E2">
        <w:rPr>
          <w:rFonts w:ascii="Times New Roman" w:hAnsi="Times New Roman"/>
          <w:sz w:val="24"/>
          <w:szCs w:val="24"/>
        </w:rPr>
        <w:t xml:space="preserve"> Zagreb</w:t>
      </w:r>
      <w:r>
        <w:rPr>
          <w:rFonts w:ascii="Times New Roman" w:hAnsi="Times New Roman"/>
          <w:sz w:val="24"/>
          <w:szCs w:val="24"/>
        </w:rPr>
        <w:t>u</w:t>
      </w:r>
      <w:r w:rsidRPr="006873E2">
        <w:rPr>
          <w:rFonts w:ascii="Times New Roman" w:hAnsi="Times New Roman"/>
          <w:sz w:val="24"/>
          <w:szCs w:val="24"/>
        </w:rPr>
        <w:t>.</w:t>
      </w:r>
      <w:r w:rsidRPr="00BC175A">
        <w:t xml:space="preserve"> </w:t>
      </w:r>
      <w:r>
        <w:rPr>
          <w:rFonts w:ascii="Times New Roman" w:hAnsi="Times New Roman"/>
          <w:sz w:val="24"/>
          <w:szCs w:val="24"/>
        </w:rPr>
        <w:t>Neki od problema u srednjoškolskom obrazovanju su p</w:t>
      </w:r>
      <w:r w:rsidRPr="00BC175A">
        <w:rPr>
          <w:rFonts w:ascii="Times New Roman" w:hAnsi="Times New Roman"/>
          <w:sz w:val="24"/>
          <w:szCs w:val="24"/>
        </w:rPr>
        <w:t xml:space="preserve">ovećani troškovi odlaska na natjecanja, stručna usavršavanja, posjete kazalištu, izložbama i </w:t>
      </w:r>
      <w:r>
        <w:rPr>
          <w:rFonts w:ascii="Times New Roman" w:hAnsi="Times New Roman"/>
          <w:sz w:val="24"/>
          <w:szCs w:val="24"/>
        </w:rPr>
        <w:t>sl. s obzirom na dislociranost, kao i p</w:t>
      </w:r>
      <w:r w:rsidRPr="00BC175A">
        <w:rPr>
          <w:rFonts w:ascii="Times New Roman" w:hAnsi="Times New Roman"/>
          <w:sz w:val="24"/>
          <w:szCs w:val="24"/>
        </w:rPr>
        <w:t>otreba stalnog dopunjavanja i modernizacije nastavnih sredstava i nastavne opreme.</w:t>
      </w:r>
    </w:p>
    <w:p w14:paraId="0DEB2E9A" w14:textId="5A994EDA" w:rsidR="00CF7655" w:rsidRDefault="00CF7655" w:rsidP="00CF7655">
      <w:pPr>
        <w:spacing w:line="360" w:lineRule="auto"/>
        <w:jc w:val="both"/>
        <w:rPr>
          <w:rFonts w:ascii="Times New Roman" w:hAnsi="Times New Roman"/>
          <w:sz w:val="24"/>
          <w:szCs w:val="24"/>
        </w:rPr>
      </w:pPr>
      <w:r w:rsidRPr="006873E2">
        <w:rPr>
          <w:rFonts w:ascii="Times New Roman" w:hAnsi="Times New Roman"/>
          <w:sz w:val="24"/>
          <w:szCs w:val="24"/>
        </w:rPr>
        <w:t xml:space="preserve">Visokoškolsko obrazovanje studenti uglavnom </w:t>
      </w:r>
      <w:r>
        <w:rPr>
          <w:rFonts w:ascii="Times New Roman" w:hAnsi="Times New Roman"/>
          <w:sz w:val="24"/>
          <w:szCs w:val="24"/>
        </w:rPr>
        <w:t>nastavljaju</w:t>
      </w:r>
      <w:r w:rsidRPr="006873E2">
        <w:rPr>
          <w:rFonts w:ascii="Times New Roman" w:hAnsi="Times New Roman"/>
          <w:sz w:val="24"/>
          <w:szCs w:val="24"/>
        </w:rPr>
        <w:t xml:space="preserve"> na Sveučiliš</w:t>
      </w:r>
      <w:r w:rsidR="00806A65">
        <w:rPr>
          <w:rFonts w:ascii="Times New Roman" w:hAnsi="Times New Roman"/>
          <w:sz w:val="24"/>
          <w:szCs w:val="24"/>
        </w:rPr>
        <w:t>t</w:t>
      </w:r>
      <w:r w:rsidRPr="006873E2">
        <w:rPr>
          <w:rFonts w:ascii="Times New Roman" w:hAnsi="Times New Roman"/>
          <w:sz w:val="24"/>
          <w:szCs w:val="24"/>
        </w:rPr>
        <w:t>u u Rijeci i Sveučilištu u Zagrebu.</w:t>
      </w:r>
    </w:p>
    <w:p w14:paraId="12679121" w14:textId="77777777" w:rsidR="00CF7655" w:rsidRPr="00BC1821" w:rsidRDefault="00CF7655" w:rsidP="00CF7655">
      <w:pPr>
        <w:spacing w:line="360" w:lineRule="auto"/>
        <w:jc w:val="both"/>
        <w:rPr>
          <w:rFonts w:ascii="Times New Roman" w:hAnsi="Times New Roman"/>
          <w:sz w:val="24"/>
          <w:szCs w:val="24"/>
        </w:rPr>
      </w:pPr>
      <w:r>
        <w:rPr>
          <w:rFonts w:ascii="Times New Roman" w:hAnsi="Times New Roman"/>
          <w:sz w:val="24"/>
          <w:szCs w:val="24"/>
        </w:rPr>
        <w:t>O</w:t>
      </w:r>
      <w:r w:rsidRPr="00FA7CD5">
        <w:rPr>
          <w:rFonts w:ascii="Times New Roman" w:hAnsi="Times New Roman"/>
          <w:sz w:val="24"/>
          <w:szCs w:val="24"/>
        </w:rPr>
        <w:t>d ustanova koje pružaju cjeloživotno obrazovanje djeluje Pučko otvoreno učilište Mali Lošinj u kojem su organizirani programi za cjeloživotno učenje, kulturu i informiranje</w:t>
      </w:r>
      <w:r>
        <w:rPr>
          <w:rFonts w:ascii="Times New Roman" w:hAnsi="Times New Roman"/>
          <w:sz w:val="24"/>
          <w:szCs w:val="24"/>
        </w:rPr>
        <w:t>.</w:t>
      </w:r>
    </w:p>
    <w:p w14:paraId="765DA79C" w14:textId="6B0CB1D6" w:rsidR="00CF7655" w:rsidRDefault="00CF7655" w:rsidP="005B14F5">
      <w:pPr>
        <w:rPr>
          <w:lang w:eastAsia="hr-HR"/>
        </w:rPr>
      </w:pPr>
    </w:p>
    <w:p w14:paraId="610F47F1" w14:textId="77777777" w:rsidR="002E4A37" w:rsidRPr="005B14F5" w:rsidRDefault="002E4A37" w:rsidP="005B14F5">
      <w:pPr>
        <w:rPr>
          <w:lang w:eastAsia="hr-HR"/>
        </w:rPr>
      </w:pPr>
    </w:p>
    <w:p w14:paraId="71133050" w14:textId="77777777" w:rsidR="00475BCA" w:rsidRPr="00C25A98" w:rsidRDefault="00475BCA" w:rsidP="00C2596F">
      <w:pPr>
        <w:rPr>
          <w:rFonts w:ascii="Times New Roman" w:hAnsi="Times New Roman"/>
          <w:sz w:val="24"/>
          <w:szCs w:val="24"/>
        </w:rPr>
      </w:pPr>
    </w:p>
    <w:p w14:paraId="37952081" w14:textId="1E1523BD" w:rsidR="00C2596F" w:rsidRDefault="00C2596F" w:rsidP="00E57B71">
      <w:pPr>
        <w:pStyle w:val="Naslov3"/>
      </w:pPr>
      <w:bookmarkStart w:id="56" w:name="_Toc375309713"/>
      <w:bookmarkStart w:id="57" w:name="_Toc462144166"/>
      <w:r w:rsidRPr="00C25A98">
        <w:t>Zdravstvo i socijalna skrb</w:t>
      </w:r>
      <w:bookmarkEnd w:id="56"/>
      <w:bookmarkEnd w:id="57"/>
    </w:p>
    <w:p w14:paraId="14961BE3" w14:textId="77777777" w:rsidR="00194A1C" w:rsidRDefault="00194A1C" w:rsidP="00CF7655">
      <w:pPr>
        <w:jc w:val="both"/>
        <w:rPr>
          <w:lang w:eastAsia="hr-HR"/>
        </w:rPr>
      </w:pPr>
    </w:p>
    <w:p w14:paraId="79C4703A" w14:textId="77777777" w:rsidR="00CF7655" w:rsidRDefault="00CF7655" w:rsidP="00CF7655">
      <w:pPr>
        <w:spacing w:line="360" w:lineRule="auto"/>
        <w:jc w:val="both"/>
        <w:rPr>
          <w:rFonts w:ascii="Times New Roman" w:hAnsi="Times New Roman"/>
          <w:sz w:val="24"/>
          <w:szCs w:val="24"/>
        </w:rPr>
      </w:pPr>
      <w:r w:rsidRPr="005617F5">
        <w:rPr>
          <w:rFonts w:ascii="Times New Roman" w:hAnsi="Times New Roman"/>
          <w:sz w:val="24"/>
          <w:szCs w:val="24"/>
        </w:rPr>
        <w:t xml:space="preserve">U </w:t>
      </w:r>
      <w:r>
        <w:rPr>
          <w:rFonts w:ascii="Times New Roman" w:hAnsi="Times New Roman"/>
          <w:sz w:val="24"/>
          <w:szCs w:val="24"/>
        </w:rPr>
        <w:t>Gradu Cresu</w:t>
      </w:r>
      <w:r w:rsidRPr="005617F5">
        <w:rPr>
          <w:rFonts w:ascii="Times New Roman" w:hAnsi="Times New Roman"/>
          <w:sz w:val="24"/>
          <w:szCs w:val="24"/>
        </w:rPr>
        <w:t xml:space="preserve"> registrirano je ukupno </w:t>
      </w:r>
      <w:r w:rsidRPr="00FE6D49">
        <w:rPr>
          <w:rFonts w:ascii="Times New Roman" w:hAnsi="Times New Roman"/>
          <w:sz w:val="24"/>
          <w:szCs w:val="24"/>
        </w:rPr>
        <w:t>2.804</w:t>
      </w:r>
      <w:r w:rsidRPr="005617F5">
        <w:rPr>
          <w:rFonts w:ascii="Times New Roman" w:hAnsi="Times New Roman"/>
          <w:sz w:val="24"/>
          <w:szCs w:val="24"/>
        </w:rPr>
        <w:t xml:space="preserve"> zdravstveno osiguranih osoba</w:t>
      </w:r>
      <w:r>
        <w:rPr>
          <w:rFonts w:ascii="Times New Roman" w:hAnsi="Times New Roman"/>
          <w:sz w:val="24"/>
          <w:szCs w:val="24"/>
        </w:rPr>
        <w:t>.</w:t>
      </w:r>
    </w:p>
    <w:p w14:paraId="0506D9AA" w14:textId="23326260" w:rsidR="00193568" w:rsidRDefault="00CF7655" w:rsidP="003714A8">
      <w:pPr>
        <w:spacing w:line="360" w:lineRule="auto"/>
        <w:jc w:val="both"/>
        <w:rPr>
          <w:rFonts w:ascii="Times New Roman" w:hAnsi="Times New Roman"/>
          <w:sz w:val="24"/>
          <w:szCs w:val="24"/>
        </w:rPr>
      </w:pPr>
      <w:r w:rsidRPr="00C25A98">
        <w:rPr>
          <w:rFonts w:ascii="Times New Roman" w:hAnsi="Times New Roman"/>
          <w:sz w:val="24"/>
          <w:szCs w:val="24"/>
        </w:rPr>
        <w:t xml:space="preserve">Zdravstvenu djelatnost na području </w:t>
      </w:r>
      <w:r>
        <w:rPr>
          <w:rFonts w:ascii="Times New Roman" w:hAnsi="Times New Roman"/>
          <w:sz w:val="24"/>
          <w:szCs w:val="24"/>
        </w:rPr>
        <w:t>Grada obavljaju 2</w:t>
      </w:r>
      <w:r w:rsidRPr="00C25A98">
        <w:rPr>
          <w:rFonts w:ascii="Times New Roman" w:hAnsi="Times New Roman"/>
          <w:sz w:val="24"/>
          <w:szCs w:val="24"/>
        </w:rPr>
        <w:t xml:space="preserve"> t</w:t>
      </w:r>
      <w:r>
        <w:rPr>
          <w:rFonts w:ascii="Times New Roman" w:hAnsi="Times New Roman"/>
          <w:sz w:val="24"/>
          <w:szCs w:val="24"/>
        </w:rPr>
        <w:t>ima</w:t>
      </w:r>
      <w:r w:rsidRPr="00C25A98">
        <w:rPr>
          <w:rFonts w:ascii="Times New Roman" w:hAnsi="Times New Roman"/>
          <w:sz w:val="24"/>
          <w:szCs w:val="24"/>
        </w:rPr>
        <w:t xml:space="preserve"> opće/obiteljske </w:t>
      </w:r>
      <w:r>
        <w:rPr>
          <w:rFonts w:ascii="Times New Roman" w:hAnsi="Times New Roman"/>
          <w:sz w:val="24"/>
          <w:szCs w:val="24"/>
        </w:rPr>
        <w:t xml:space="preserve">medicine (te </w:t>
      </w:r>
      <w:r w:rsidR="009F0E9B">
        <w:rPr>
          <w:rFonts w:ascii="Times New Roman" w:hAnsi="Times New Roman"/>
          <w:sz w:val="24"/>
          <w:szCs w:val="24"/>
        </w:rPr>
        <w:t xml:space="preserve">turistički </w:t>
      </w:r>
      <w:r>
        <w:rPr>
          <w:rFonts w:ascii="Times New Roman" w:hAnsi="Times New Roman"/>
          <w:sz w:val="24"/>
          <w:szCs w:val="24"/>
        </w:rPr>
        <w:t>dodatno 1 tim), 1 tim zdravstvene zaštite</w:t>
      </w:r>
      <w:r w:rsidRPr="003D130D">
        <w:rPr>
          <w:rFonts w:ascii="Times New Roman" w:hAnsi="Times New Roman"/>
          <w:sz w:val="24"/>
          <w:szCs w:val="24"/>
        </w:rPr>
        <w:t xml:space="preserve"> školske djece</w:t>
      </w:r>
      <w:r>
        <w:rPr>
          <w:rFonts w:ascii="Times New Roman" w:hAnsi="Times New Roman"/>
          <w:sz w:val="24"/>
          <w:szCs w:val="24"/>
        </w:rPr>
        <w:t>,</w:t>
      </w:r>
      <w:r w:rsidRPr="003D130D">
        <w:rPr>
          <w:rFonts w:ascii="Times New Roman" w:hAnsi="Times New Roman"/>
          <w:sz w:val="24"/>
          <w:szCs w:val="24"/>
        </w:rPr>
        <w:t xml:space="preserve"> </w:t>
      </w:r>
      <w:r>
        <w:rPr>
          <w:rFonts w:ascii="Times New Roman" w:hAnsi="Times New Roman"/>
          <w:sz w:val="24"/>
          <w:szCs w:val="24"/>
        </w:rPr>
        <w:t>2</w:t>
      </w:r>
      <w:r w:rsidRPr="00C25A98">
        <w:rPr>
          <w:rFonts w:ascii="Times New Roman" w:hAnsi="Times New Roman"/>
          <w:sz w:val="24"/>
          <w:szCs w:val="24"/>
        </w:rPr>
        <w:t xml:space="preserve"> tim</w:t>
      </w:r>
      <w:r>
        <w:rPr>
          <w:rFonts w:ascii="Times New Roman" w:hAnsi="Times New Roman"/>
          <w:sz w:val="24"/>
          <w:szCs w:val="24"/>
        </w:rPr>
        <w:t>a</w:t>
      </w:r>
      <w:r w:rsidRPr="00C25A98">
        <w:rPr>
          <w:rFonts w:ascii="Times New Roman" w:hAnsi="Times New Roman"/>
          <w:sz w:val="24"/>
          <w:szCs w:val="24"/>
        </w:rPr>
        <w:t xml:space="preserve"> dentalne medicine</w:t>
      </w:r>
      <w:r>
        <w:rPr>
          <w:rFonts w:ascii="Times New Roman" w:hAnsi="Times New Roman"/>
          <w:sz w:val="24"/>
          <w:szCs w:val="24"/>
        </w:rPr>
        <w:t>, 1 tim zdravstvene zaštite</w:t>
      </w:r>
      <w:r w:rsidRPr="003D130D">
        <w:rPr>
          <w:rFonts w:ascii="Times New Roman" w:hAnsi="Times New Roman"/>
          <w:sz w:val="24"/>
          <w:szCs w:val="24"/>
        </w:rPr>
        <w:t xml:space="preserve"> žena</w:t>
      </w:r>
      <w:r>
        <w:rPr>
          <w:rFonts w:ascii="Times New Roman" w:hAnsi="Times New Roman"/>
          <w:sz w:val="24"/>
          <w:szCs w:val="24"/>
        </w:rPr>
        <w:t xml:space="preserve"> te postoji organizirana ljekarnička djelatnost kroz 1 ljekarnu</w:t>
      </w:r>
      <w:r w:rsidRPr="008F2110">
        <w:rPr>
          <w:rFonts w:ascii="Times New Roman" w:hAnsi="Times New Roman" w:cs="Times New Roman"/>
          <w:sz w:val="24"/>
          <w:szCs w:val="24"/>
        </w:rPr>
        <w:t xml:space="preserve">. </w:t>
      </w:r>
      <w:r w:rsidR="00327974">
        <w:rPr>
          <w:rFonts w:ascii="Times New Roman" w:hAnsi="Times New Roman" w:cs="Times New Roman"/>
          <w:sz w:val="24"/>
          <w:szCs w:val="24"/>
        </w:rPr>
        <w:t>Veliki problem</w:t>
      </w:r>
      <w:r w:rsidR="0067116B">
        <w:rPr>
          <w:rFonts w:ascii="Times New Roman" w:hAnsi="Times New Roman" w:cs="Times New Roman"/>
          <w:sz w:val="24"/>
          <w:szCs w:val="24"/>
        </w:rPr>
        <w:t xml:space="preserve"> predstavlja loše organizirana djelatnost Hitne medicine.</w:t>
      </w:r>
      <w:r w:rsidR="00327974">
        <w:rPr>
          <w:rFonts w:ascii="Times New Roman" w:hAnsi="Times New Roman" w:cs="Times New Roman"/>
          <w:sz w:val="24"/>
          <w:szCs w:val="24"/>
        </w:rPr>
        <w:t xml:space="preserve"> </w:t>
      </w:r>
      <w:r>
        <w:rPr>
          <w:rFonts w:ascii="Times New Roman" w:hAnsi="Times New Roman"/>
          <w:sz w:val="24"/>
          <w:szCs w:val="24"/>
        </w:rPr>
        <w:t>B</w:t>
      </w:r>
      <w:r w:rsidRPr="006055D0">
        <w:rPr>
          <w:rFonts w:ascii="Times New Roman" w:hAnsi="Times New Roman"/>
          <w:sz w:val="24"/>
          <w:szCs w:val="24"/>
        </w:rPr>
        <w:t xml:space="preserve">rigu o korisnicima socijalne skrbi </w:t>
      </w:r>
      <w:r>
        <w:rPr>
          <w:rFonts w:ascii="Times New Roman" w:hAnsi="Times New Roman"/>
          <w:sz w:val="24"/>
          <w:szCs w:val="24"/>
        </w:rPr>
        <w:t xml:space="preserve">vodi </w:t>
      </w:r>
      <w:r w:rsidR="00651B12">
        <w:rPr>
          <w:rFonts w:ascii="Times New Roman" w:hAnsi="Times New Roman"/>
          <w:sz w:val="24"/>
          <w:szCs w:val="24"/>
        </w:rPr>
        <w:t>Centar za socijalnu skrb Cres-</w:t>
      </w:r>
      <w:r w:rsidRPr="00A62CC5">
        <w:rPr>
          <w:rFonts w:ascii="Times New Roman" w:hAnsi="Times New Roman"/>
          <w:sz w:val="24"/>
          <w:szCs w:val="24"/>
        </w:rPr>
        <w:t>Lošinj</w:t>
      </w:r>
      <w:r w:rsidR="00731FA0">
        <w:rPr>
          <w:rFonts w:ascii="Times New Roman" w:hAnsi="Times New Roman"/>
          <w:sz w:val="24"/>
          <w:szCs w:val="24"/>
        </w:rPr>
        <w:t xml:space="preserve"> koji za korisnike Centra pruža </w:t>
      </w:r>
      <w:r w:rsidR="003714A8">
        <w:rPr>
          <w:rFonts w:ascii="Times New Roman" w:hAnsi="Times New Roman"/>
          <w:sz w:val="24"/>
          <w:szCs w:val="24"/>
        </w:rPr>
        <w:t xml:space="preserve">sljedeće usluge: </w:t>
      </w:r>
      <w:r w:rsidR="00731FA0" w:rsidRPr="00731FA0">
        <w:rPr>
          <w:rFonts w:ascii="Times New Roman" w:hAnsi="Times New Roman"/>
          <w:sz w:val="24"/>
          <w:szCs w:val="24"/>
        </w:rPr>
        <w:t>jednokratna naknada, doplatak za pomoć i njegu, osobna invalidnina, savjetodavni rad, smještaj u dom socijalne skrbi za djecu i odrasle</w:t>
      </w:r>
      <w:r w:rsidR="003714A8">
        <w:rPr>
          <w:rFonts w:ascii="Times New Roman" w:hAnsi="Times New Roman"/>
          <w:sz w:val="24"/>
          <w:szCs w:val="24"/>
        </w:rPr>
        <w:t>.</w:t>
      </w:r>
    </w:p>
    <w:p w14:paraId="32BECBEE" w14:textId="4CD11F71" w:rsidR="007C046C" w:rsidRDefault="007C046C" w:rsidP="003714A8">
      <w:pPr>
        <w:spacing w:line="360" w:lineRule="auto"/>
        <w:jc w:val="both"/>
        <w:rPr>
          <w:rFonts w:ascii="Times New Roman" w:hAnsi="Times New Roman"/>
          <w:sz w:val="24"/>
          <w:szCs w:val="24"/>
        </w:rPr>
      </w:pPr>
    </w:p>
    <w:p w14:paraId="0DB01542" w14:textId="25FB09D9" w:rsidR="007C046C" w:rsidRPr="002E4A37" w:rsidRDefault="002E4A37" w:rsidP="002E4A37">
      <w:pPr>
        <w:pStyle w:val="Opisslike"/>
        <w:jc w:val="left"/>
      </w:pPr>
      <w:bookmarkStart w:id="58" w:name="_Toc462144193"/>
      <w:r w:rsidRPr="002E4A37">
        <w:rPr>
          <w:b/>
        </w:rPr>
        <w:t xml:space="preserve">Tablica </w:t>
      </w:r>
      <w:r w:rsidRPr="002E4A37">
        <w:rPr>
          <w:b/>
        </w:rPr>
        <w:fldChar w:fldCharType="begin"/>
      </w:r>
      <w:r w:rsidRPr="002E4A37">
        <w:rPr>
          <w:b/>
        </w:rPr>
        <w:instrText xml:space="preserve"> SEQ Tablica \* ARABIC </w:instrText>
      </w:r>
      <w:r w:rsidRPr="002E4A37">
        <w:rPr>
          <w:b/>
        </w:rPr>
        <w:fldChar w:fldCharType="separate"/>
      </w:r>
      <w:r w:rsidR="00A532E5">
        <w:rPr>
          <w:b/>
          <w:noProof/>
        </w:rPr>
        <w:t>19</w:t>
      </w:r>
      <w:r w:rsidRPr="002E4A37">
        <w:rPr>
          <w:b/>
        </w:rPr>
        <w:fldChar w:fldCharType="end"/>
      </w:r>
      <w:r>
        <w:t xml:space="preserve">: </w:t>
      </w:r>
      <w:r w:rsidRPr="002F33D8">
        <w:t>Usluge socijalne skrbi Centra za socijalnu skrb Cres-Lošinj</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709"/>
        <w:gridCol w:w="1468"/>
        <w:gridCol w:w="3218"/>
      </w:tblGrid>
      <w:tr w:rsidR="002E4A37" w:rsidRPr="002E4A37" w14:paraId="3DD3B263" w14:textId="77777777" w:rsidTr="002E4A37">
        <w:trPr>
          <w:trHeight w:val="397"/>
        </w:trPr>
        <w:tc>
          <w:tcPr>
            <w:tcW w:w="5000" w:type="pct"/>
            <w:gridSpan w:val="4"/>
            <w:shd w:val="clear" w:color="auto" w:fill="7030A0"/>
            <w:vAlign w:val="center"/>
          </w:tcPr>
          <w:p w14:paraId="081C396D" w14:textId="77777777" w:rsidR="00651B12" w:rsidRPr="002E4A37" w:rsidRDefault="00651B12" w:rsidP="002E4A37">
            <w:pPr>
              <w:spacing w:after="0" w:line="240" w:lineRule="auto"/>
              <w:jc w:val="center"/>
              <w:rPr>
                <w:rFonts w:ascii="Cambria" w:eastAsia="Times New Roman" w:hAnsi="Cambria" w:cs="Arial"/>
                <w:b/>
                <w:color w:val="FFFFFF" w:themeColor="background1"/>
                <w:sz w:val="20"/>
                <w:szCs w:val="20"/>
                <w:lang w:eastAsia="hr-HR"/>
              </w:rPr>
            </w:pPr>
            <w:r w:rsidRPr="002E4A37">
              <w:rPr>
                <w:rFonts w:ascii="Cambria" w:eastAsia="Calibri" w:hAnsi="Cambria" w:cs="Arial"/>
                <w:b/>
                <w:color w:val="FFFFFF" w:themeColor="background1"/>
                <w:sz w:val="20"/>
                <w:szCs w:val="20"/>
              </w:rPr>
              <w:t>Usluge socijalne skrbi Centra za socijalnu skrb</w:t>
            </w:r>
          </w:p>
        </w:tc>
      </w:tr>
      <w:tr w:rsidR="002E4A37" w:rsidRPr="002E4A37" w14:paraId="375D163B" w14:textId="77777777" w:rsidTr="002E4A37">
        <w:trPr>
          <w:trHeight w:val="397"/>
        </w:trPr>
        <w:tc>
          <w:tcPr>
            <w:tcW w:w="367" w:type="pct"/>
            <w:shd w:val="clear" w:color="auto" w:fill="7030A0"/>
            <w:vAlign w:val="center"/>
          </w:tcPr>
          <w:p w14:paraId="7D6F503F" w14:textId="77777777" w:rsidR="00651B12" w:rsidRPr="002E4A37" w:rsidRDefault="00651B12" w:rsidP="002E4A37">
            <w:pPr>
              <w:spacing w:after="0" w:line="240" w:lineRule="auto"/>
              <w:jc w:val="center"/>
              <w:rPr>
                <w:rFonts w:ascii="Cambria" w:eastAsia="Times New Roman" w:hAnsi="Cambria" w:cs="Arial"/>
                <w:b/>
                <w:color w:val="FFFFFF" w:themeColor="background1"/>
                <w:sz w:val="20"/>
                <w:szCs w:val="20"/>
                <w:lang w:eastAsia="hr-HR"/>
              </w:rPr>
            </w:pPr>
            <w:r w:rsidRPr="002E4A37">
              <w:rPr>
                <w:rFonts w:ascii="Cambria" w:eastAsia="Times New Roman" w:hAnsi="Cambria" w:cs="Arial"/>
                <w:b/>
                <w:color w:val="FFFFFF" w:themeColor="background1"/>
                <w:sz w:val="20"/>
                <w:szCs w:val="20"/>
                <w:lang w:eastAsia="hr-HR"/>
              </w:rPr>
              <w:t>Red.</w:t>
            </w:r>
          </w:p>
          <w:p w14:paraId="326685F6" w14:textId="77777777" w:rsidR="00651B12" w:rsidRPr="002E4A37" w:rsidRDefault="00651B12" w:rsidP="002E4A37">
            <w:pPr>
              <w:spacing w:after="0" w:line="240" w:lineRule="auto"/>
              <w:jc w:val="center"/>
              <w:rPr>
                <w:rFonts w:ascii="Cambria" w:eastAsia="Times New Roman" w:hAnsi="Cambria" w:cs="Arial"/>
                <w:b/>
                <w:color w:val="FFFFFF" w:themeColor="background1"/>
                <w:sz w:val="20"/>
                <w:szCs w:val="20"/>
                <w:lang w:eastAsia="hr-HR"/>
              </w:rPr>
            </w:pPr>
            <w:r w:rsidRPr="002E4A37">
              <w:rPr>
                <w:rFonts w:ascii="Cambria" w:eastAsia="Times New Roman" w:hAnsi="Cambria" w:cs="Arial"/>
                <w:b/>
                <w:color w:val="FFFFFF" w:themeColor="background1"/>
                <w:sz w:val="20"/>
                <w:szCs w:val="20"/>
                <w:lang w:eastAsia="hr-HR"/>
              </w:rPr>
              <w:t>broj</w:t>
            </w:r>
          </w:p>
        </w:tc>
        <w:tc>
          <w:tcPr>
            <w:tcW w:w="2857" w:type="pct"/>
            <w:gridSpan w:val="2"/>
            <w:shd w:val="clear" w:color="auto" w:fill="7030A0"/>
            <w:vAlign w:val="center"/>
          </w:tcPr>
          <w:p w14:paraId="222DF8A0" w14:textId="77777777" w:rsidR="00651B12" w:rsidRPr="002E4A37" w:rsidRDefault="00651B12" w:rsidP="002E4A37">
            <w:pPr>
              <w:spacing w:after="0" w:line="240" w:lineRule="auto"/>
              <w:rPr>
                <w:rFonts w:ascii="Cambria" w:eastAsia="Times New Roman" w:hAnsi="Cambria" w:cs="Arial"/>
                <w:b/>
                <w:color w:val="FFFFFF" w:themeColor="background1"/>
                <w:sz w:val="20"/>
                <w:szCs w:val="20"/>
                <w:lang w:eastAsia="hr-HR"/>
              </w:rPr>
            </w:pPr>
            <w:r w:rsidRPr="002E4A37">
              <w:rPr>
                <w:rFonts w:ascii="Cambria" w:eastAsia="Times New Roman" w:hAnsi="Cambria" w:cs="Arial"/>
                <w:b/>
                <w:color w:val="FFFFFF" w:themeColor="background1"/>
                <w:sz w:val="20"/>
                <w:szCs w:val="20"/>
                <w:lang w:eastAsia="hr-HR"/>
              </w:rPr>
              <w:t>Oblici socijalne skrbi</w:t>
            </w:r>
          </w:p>
        </w:tc>
        <w:tc>
          <w:tcPr>
            <w:tcW w:w="1776" w:type="pct"/>
            <w:shd w:val="clear" w:color="auto" w:fill="7030A0"/>
            <w:vAlign w:val="center"/>
          </w:tcPr>
          <w:p w14:paraId="58A7C5D3" w14:textId="77777777" w:rsidR="00651B12" w:rsidRPr="002E4A37" w:rsidRDefault="00651B12" w:rsidP="002E4A37">
            <w:pPr>
              <w:spacing w:after="0" w:line="240" w:lineRule="auto"/>
              <w:jc w:val="center"/>
              <w:rPr>
                <w:rFonts w:ascii="Cambria" w:eastAsia="Times New Roman" w:hAnsi="Cambria" w:cs="Arial"/>
                <w:b/>
                <w:color w:val="FFFFFF" w:themeColor="background1"/>
                <w:sz w:val="20"/>
                <w:szCs w:val="20"/>
                <w:lang w:eastAsia="hr-HR"/>
              </w:rPr>
            </w:pPr>
            <w:r w:rsidRPr="002E4A37">
              <w:rPr>
                <w:rFonts w:ascii="Cambria" w:eastAsia="Times New Roman" w:hAnsi="Cambria" w:cs="Arial"/>
                <w:b/>
                <w:color w:val="FFFFFF" w:themeColor="background1"/>
                <w:sz w:val="20"/>
                <w:szCs w:val="20"/>
                <w:lang w:eastAsia="hr-HR"/>
              </w:rPr>
              <w:t>Broj korisnika</w:t>
            </w:r>
          </w:p>
        </w:tc>
      </w:tr>
      <w:tr w:rsidR="00651B12" w:rsidRPr="002E4A37" w14:paraId="67A9C54B" w14:textId="77777777" w:rsidTr="002E4A37">
        <w:trPr>
          <w:trHeight w:val="397"/>
        </w:trPr>
        <w:tc>
          <w:tcPr>
            <w:tcW w:w="367" w:type="pct"/>
            <w:shd w:val="clear" w:color="auto" w:fill="auto"/>
            <w:vAlign w:val="center"/>
          </w:tcPr>
          <w:p w14:paraId="092AA277"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1.</w:t>
            </w:r>
          </w:p>
        </w:tc>
        <w:tc>
          <w:tcPr>
            <w:tcW w:w="2857" w:type="pct"/>
            <w:gridSpan w:val="2"/>
            <w:shd w:val="clear" w:color="auto" w:fill="auto"/>
            <w:vAlign w:val="center"/>
          </w:tcPr>
          <w:p w14:paraId="43A75837"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 xml:space="preserve">Navesti koja podružnica, Centar, vodi brigu o korisnicima socijalne skrbi u navedenom JLS  </w:t>
            </w:r>
          </w:p>
        </w:tc>
        <w:tc>
          <w:tcPr>
            <w:tcW w:w="1776" w:type="pct"/>
            <w:shd w:val="clear" w:color="auto" w:fill="auto"/>
            <w:vAlign w:val="center"/>
          </w:tcPr>
          <w:p w14:paraId="05F01D89"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CZSS Cres-Lošinj</w:t>
            </w:r>
          </w:p>
        </w:tc>
      </w:tr>
      <w:tr w:rsidR="00651B12" w:rsidRPr="002E4A37" w14:paraId="7C11862A" w14:textId="77777777" w:rsidTr="002E4A37">
        <w:trPr>
          <w:trHeight w:val="397"/>
        </w:trPr>
        <w:tc>
          <w:tcPr>
            <w:tcW w:w="367" w:type="pct"/>
            <w:shd w:val="clear" w:color="auto" w:fill="auto"/>
            <w:vAlign w:val="center"/>
          </w:tcPr>
          <w:p w14:paraId="7702B4BF"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3.</w:t>
            </w:r>
          </w:p>
        </w:tc>
        <w:tc>
          <w:tcPr>
            <w:tcW w:w="2857" w:type="pct"/>
            <w:gridSpan w:val="2"/>
            <w:shd w:val="clear" w:color="auto" w:fill="auto"/>
            <w:vAlign w:val="center"/>
          </w:tcPr>
          <w:p w14:paraId="3DDCEFCF"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Jednokratna naknada</w:t>
            </w:r>
          </w:p>
        </w:tc>
        <w:tc>
          <w:tcPr>
            <w:tcW w:w="1776" w:type="pct"/>
            <w:shd w:val="clear" w:color="auto" w:fill="auto"/>
            <w:vAlign w:val="center"/>
          </w:tcPr>
          <w:p w14:paraId="5FE8ABBE"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5</w:t>
            </w:r>
          </w:p>
        </w:tc>
      </w:tr>
      <w:tr w:rsidR="00651B12" w:rsidRPr="002E4A37" w14:paraId="440C9603" w14:textId="77777777" w:rsidTr="002E4A37">
        <w:trPr>
          <w:trHeight w:val="397"/>
        </w:trPr>
        <w:tc>
          <w:tcPr>
            <w:tcW w:w="367" w:type="pct"/>
            <w:shd w:val="clear" w:color="auto" w:fill="auto"/>
            <w:vAlign w:val="center"/>
          </w:tcPr>
          <w:p w14:paraId="4754F9E9"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4.</w:t>
            </w:r>
          </w:p>
        </w:tc>
        <w:tc>
          <w:tcPr>
            <w:tcW w:w="2857" w:type="pct"/>
            <w:gridSpan w:val="2"/>
            <w:shd w:val="clear" w:color="auto" w:fill="auto"/>
            <w:vAlign w:val="center"/>
          </w:tcPr>
          <w:p w14:paraId="220434D7"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Doplatak za pomoć i njegu</w:t>
            </w:r>
          </w:p>
        </w:tc>
        <w:tc>
          <w:tcPr>
            <w:tcW w:w="1776" w:type="pct"/>
            <w:shd w:val="clear" w:color="auto" w:fill="auto"/>
            <w:vAlign w:val="center"/>
          </w:tcPr>
          <w:p w14:paraId="166BE3BD"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26</w:t>
            </w:r>
          </w:p>
        </w:tc>
      </w:tr>
      <w:tr w:rsidR="00651B12" w:rsidRPr="002E4A37" w14:paraId="4B56DBC7" w14:textId="77777777" w:rsidTr="002E4A37">
        <w:trPr>
          <w:trHeight w:val="397"/>
        </w:trPr>
        <w:tc>
          <w:tcPr>
            <w:tcW w:w="367" w:type="pct"/>
            <w:shd w:val="clear" w:color="auto" w:fill="auto"/>
            <w:vAlign w:val="center"/>
          </w:tcPr>
          <w:p w14:paraId="31E3CE74"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5.</w:t>
            </w:r>
          </w:p>
        </w:tc>
        <w:tc>
          <w:tcPr>
            <w:tcW w:w="2857" w:type="pct"/>
            <w:gridSpan w:val="2"/>
            <w:shd w:val="clear" w:color="auto" w:fill="auto"/>
            <w:vAlign w:val="center"/>
          </w:tcPr>
          <w:p w14:paraId="0B73F80F"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Osobna invalidnina</w:t>
            </w:r>
          </w:p>
        </w:tc>
        <w:tc>
          <w:tcPr>
            <w:tcW w:w="1776" w:type="pct"/>
            <w:shd w:val="clear" w:color="auto" w:fill="auto"/>
            <w:vAlign w:val="center"/>
          </w:tcPr>
          <w:p w14:paraId="7B000899"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9</w:t>
            </w:r>
          </w:p>
        </w:tc>
      </w:tr>
      <w:tr w:rsidR="00651B12" w:rsidRPr="002E4A37" w14:paraId="1D6C5498" w14:textId="77777777" w:rsidTr="002E4A37">
        <w:trPr>
          <w:trHeight w:val="397"/>
        </w:trPr>
        <w:tc>
          <w:tcPr>
            <w:tcW w:w="367" w:type="pct"/>
            <w:shd w:val="clear" w:color="auto" w:fill="auto"/>
            <w:vAlign w:val="center"/>
          </w:tcPr>
          <w:p w14:paraId="5E3A476B"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7.</w:t>
            </w:r>
          </w:p>
        </w:tc>
        <w:tc>
          <w:tcPr>
            <w:tcW w:w="2857" w:type="pct"/>
            <w:gridSpan w:val="2"/>
            <w:shd w:val="clear" w:color="auto" w:fill="auto"/>
            <w:vAlign w:val="center"/>
          </w:tcPr>
          <w:p w14:paraId="7CD2C3D0"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Savjetodavni rad</w:t>
            </w:r>
          </w:p>
        </w:tc>
        <w:tc>
          <w:tcPr>
            <w:tcW w:w="1776" w:type="pct"/>
            <w:shd w:val="clear" w:color="auto" w:fill="auto"/>
            <w:vAlign w:val="center"/>
          </w:tcPr>
          <w:p w14:paraId="3CAEEAA3"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138</w:t>
            </w:r>
          </w:p>
        </w:tc>
      </w:tr>
      <w:tr w:rsidR="00651B12" w:rsidRPr="002E4A37" w14:paraId="634FDE4C" w14:textId="77777777" w:rsidTr="002E4A37">
        <w:trPr>
          <w:trHeight w:val="397"/>
        </w:trPr>
        <w:tc>
          <w:tcPr>
            <w:tcW w:w="367" w:type="pct"/>
            <w:vMerge w:val="restart"/>
            <w:shd w:val="clear" w:color="auto" w:fill="auto"/>
            <w:vAlign w:val="center"/>
          </w:tcPr>
          <w:p w14:paraId="5FF61BD7"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8.</w:t>
            </w:r>
          </w:p>
        </w:tc>
        <w:tc>
          <w:tcPr>
            <w:tcW w:w="2047" w:type="pct"/>
            <w:vMerge w:val="restart"/>
            <w:shd w:val="clear" w:color="auto" w:fill="auto"/>
            <w:vAlign w:val="center"/>
          </w:tcPr>
          <w:p w14:paraId="7F96F206"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Broj udomiteljskih obitelji na području JLS</w:t>
            </w:r>
          </w:p>
        </w:tc>
        <w:tc>
          <w:tcPr>
            <w:tcW w:w="810" w:type="pct"/>
            <w:shd w:val="clear" w:color="auto" w:fill="auto"/>
            <w:vAlign w:val="center"/>
          </w:tcPr>
          <w:p w14:paraId="5CCFD819"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Za djecu</w:t>
            </w:r>
          </w:p>
        </w:tc>
        <w:tc>
          <w:tcPr>
            <w:tcW w:w="1776" w:type="pct"/>
            <w:shd w:val="clear" w:color="auto" w:fill="auto"/>
            <w:vAlign w:val="center"/>
          </w:tcPr>
          <w:p w14:paraId="2CA2241B"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w:t>
            </w:r>
          </w:p>
        </w:tc>
      </w:tr>
      <w:tr w:rsidR="00651B12" w:rsidRPr="002E4A37" w14:paraId="24C296D6" w14:textId="77777777" w:rsidTr="002E4A37">
        <w:trPr>
          <w:trHeight w:val="397"/>
        </w:trPr>
        <w:tc>
          <w:tcPr>
            <w:tcW w:w="367" w:type="pct"/>
            <w:vMerge/>
            <w:shd w:val="clear" w:color="auto" w:fill="auto"/>
            <w:vAlign w:val="center"/>
          </w:tcPr>
          <w:p w14:paraId="0A0FF62F" w14:textId="77777777" w:rsidR="00651B12" w:rsidRPr="002E4A37" w:rsidRDefault="00651B12" w:rsidP="002E4A37">
            <w:pPr>
              <w:spacing w:after="0" w:line="240" w:lineRule="auto"/>
              <w:jc w:val="center"/>
              <w:rPr>
                <w:rFonts w:eastAsia="Times New Roman" w:cs="Arial"/>
                <w:lang w:eastAsia="hr-HR"/>
              </w:rPr>
            </w:pPr>
          </w:p>
        </w:tc>
        <w:tc>
          <w:tcPr>
            <w:tcW w:w="2047" w:type="pct"/>
            <w:vMerge/>
            <w:shd w:val="clear" w:color="auto" w:fill="auto"/>
            <w:vAlign w:val="center"/>
          </w:tcPr>
          <w:p w14:paraId="2164241F" w14:textId="77777777" w:rsidR="00651B12" w:rsidRPr="002E4A37" w:rsidRDefault="00651B12" w:rsidP="002E4A37">
            <w:pPr>
              <w:spacing w:after="0" w:line="240" w:lineRule="auto"/>
              <w:rPr>
                <w:rFonts w:eastAsia="Times New Roman" w:cs="Arial"/>
                <w:lang w:eastAsia="hr-HR"/>
              </w:rPr>
            </w:pPr>
          </w:p>
        </w:tc>
        <w:tc>
          <w:tcPr>
            <w:tcW w:w="810" w:type="pct"/>
            <w:shd w:val="clear" w:color="auto" w:fill="auto"/>
            <w:vAlign w:val="center"/>
          </w:tcPr>
          <w:p w14:paraId="19CA71D6"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Za odrasle osobe</w:t>
            </w:r>
          </w:p>
        </w:tc>
        <w:tc>
          <w:tcPr>
            <w:tcW w:w="1776" w:type="pct"/>
            <w:shd w:val="clear" w:color="auto" w:fill="auto"/>
            <w:vAlign w:val="center"/>
          </w:tcPr>
          <w:p w14:paraId="067DD78B"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1</w:t>
            </w:r>
          </w:p>
        </w:tc>
      </w:tr>
      <w:tr w:rsidR="00651B12" w:rsidRPr="002E4A37" w14:paraId="74A54134" w14:textId="77777777" w:rsidTr="002E4A37">
        <w:trPr>
          <w:trHeight w:val="397"/>
        </w:trPr>
        <w:tc>
          <w:tcPr>
            <w:tcW w:w="367" w:type="pct"/>
            <w:shd w:val="clear" w:color="auto" w:fill="auto"/>
            <w:vAlign w:val="center"/>
          </w:tcPr>
          <w:p w14:paraId="58215114"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8.a</w:t>
            </w:r>
          </w:p>
        </w:tc>
        <w:tc>
          <w:tcPr>
            <w:tcW w:w="2857" w:type="pct"/>
            <w:gridSpan w:val="2"/>
            <w:shd w:val="clear" w:color="auto" w:fill="auto"/>
            <w:vAlign w:val="center"/>
          </w:tcPr>
          <w:p w14:paraId="11305518"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Drugi pružatelji socijalnih usluga na području JLS</w:t>
            </w:r>
          </w:p>
        </w:tc>
        <w:tc>
          <w:tcPr>
            <w:tcW w:w="1776" w:type="pct"/>
            <w:shd w:val="clear" w:color="auto" w:fill="auto"/>
            <w:vAlign w:val="center"/>
          </w:tcPr>
          <w:p w14:paraId="063D319E"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Dom za stare i nemoćne Marko A.Stuparić-podr.Cres</w:t>
            </w:r>
          </w:p>
        </w:tc>
      </w:tr>
      <w:tr w:rsidR="00651B12" w:rsidRPr="002E4A37" w14:paraId="30B9D38A" w14:textId="77777777" w:rsidTr="002E4A37">
        <w:trPr>
          <w:trHeight w:val="397"/>
        </w:trPr>
        <w:tc>
          <w:tcPr>
            <w:tcW w:w="367" w:type="pct"/>
            <w:vMerge w:val="restart"/>
            <w:shd w:val="clear" w:color="auto" w:fill="auto"/>
            <w:vAlign w:val="center"/>
          </w:tcPr>
          <w:p w14:paraId="02C35AAF"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9.</w:t>
            </w:r>
          </w:p>
        </w:tc>
        <w:tc>
          <w:tcPr>
            <w:tcW w:w="2047" w:type="pct"/>
            <w:vMerge w:val="restart"/>
            <w:shd w:val="clear" w:color="auto" w:fill="auto"/>
            <w:vAlign w:val="center"/>
          </w:tcPr>
          <w:p w14:paraId="1B7AA98B"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Broj korisnika u udomiteljskim obiteljima na području JLS</w:t>
            </w:r>
          </w:p>
        </w:tc>
        <w:tc>
          <w:tcPr>
            <w:tcW w:w="810" w:type="pct"/>
            <w:shd w:val="clear" w:color="auto" w:fill="auto"/>
            <w:vAlign w:val="center"/>
          </w:tcPr>
          <w:p w14:paraId="4BC6F54A"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 xml:space="preserve">Djeca </w:t>
            </w:r>
          </w:p>
        </w:tc>
        <w:tc>
          <w:tcPr>
            <w:tcW w:w="1776" w:type="pct"/>
            <w:shd w:val="clear" w:color="auto" w:fill="auto"/>
            <w:vAlign w:val="center"/>
          </w:tcPr>
          <w:p w14:paraId="2ABD06C7"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w:t>
            </w:r>
          </w:p>
        </w:tc>
      </w:tr>
      <w:tr w:rsidR="00651B12" w:rsidRPr="002E4A37" w14:paraId="7790DEB6" w14:textId="77777777" w:rsidTr="002E4A37">
        <w:trPr>
          <w:trHeight w:val="397"/>
        </w:trPr>
        <w:tc>
          <w:tcPr>
            <w:tcW w:w="367" w:type="pct"/>
            <w:vMerge/>
            <w:shd w:val="clear" w:color="auto" w:fill="auto"/>
            <w:vAlign w:val="center"/>
          </w:tcPr>
          <w:p w14:paraId="63F52767" w14:textId="77777777" w:rsidR="00651B12" w:rsidRPr="002E4A37" w:rsidRDefault="00651B12" w:rsidP="002E4A37">
            <w:pPr>
              <w:spacing w:after="0" w:line="240" w:lineRule="auto"/>
              <w:jc w:val="center"/>
              <w:rPr>
                <w:rFonts w:eastAsia="Times New Roman" w:cs="Arial"/>
                <w:lang w:eastAsia="hr-HR"/>
              </w:rPr>
            </w:pPr>
          </w:p>
        </w:tc>
        <w:tc>
          <w:tcPr>
            <w:tcW w:w="2047" w:type="pct"/>
            <w:vMerge/>
            <w:shd w:val="clear" w:color="auto" w:fill="auto"/>
            <w:vAlign w:val="center"/>
          </w:tcPr>
          <w:p w14:paraId="4EF58531" w14:textId="77777777" w:rsidR="00651B12" w:rsidRPr="002E4A37" w:rsidRDefault="00651B12" w:rsidP="002E4A37">
            <w:pPr>
              <w:spacing w:after="0" w:line="240" w:lineRule="auto"/>
              <w:rPr>
                <w:rFonts w:eastAsia="Times New Roman" w:cs="Arial"/>
                <w:lang w:eastAsia="hr-HR"/>
              </w:rPr>
            </w:pPr>
          </w:p>
        </w:tc>
        <w:tc>
          <w:tcPr>
            <w:tcW w:w="810" w:type="pct"/>
            <w:shd w:val="clear" w:color="auto" w:fill="auto"/>
            <w:vAlign w:val="center"/>
          </w:tcPr>
          <w:p w14:paraId="3C037C6C"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Odrasli</w:t>
            </w:r>
          </w:p>
        </w:tc>
        <w:tc>
          <w:tcPr>
            <w:tcW w:w="1776" w:type="pct"/>
            <w:shd w:val="clear" w:color="auto" w:fill="auto"/>
            <w:vAlign w:val="center"/>
          </w:tcPr>
          <w:p w14:paraId="6CC909FB"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1</w:t>
            </w:r>
          </w:p>
        </w:tc>
      </w:tr>
      <w:tr w:rsidR="00651B12" w:rsidRPr="002E4A37" w14:paraId="7EA8C7BC" w14:textId="77777777" w:rsidTr="002E4A37">
        <w:trPr>
          <w:trHeight w:val="397"/>
        </w:trPr>
        <w:tc>
          <w:tcPr>
            <w:tcW w:w="367" w:type="pct"/>
            <w:shd w:val="clear" w:color="auto" w:fill="auto"/>
            <w:vAlign w:val="center"/>
          </w:tcPr>
          <w:p w14:paraId="0BBCE821"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10.a</w:t>
            </w:r>
          </w:p>
        </w:tc>
        <w:tc>
          <w:tcPr>
            <w:tcW w:w="2857" w:type="pct"/>
            <w:gridSpan w:val="2"/>
            <w:shd w:val="clear" w:color="auto" w:fill="auto"/>
            <w:vAlign w:val="center"/>
          </w:tcPr>
          <w:p w14:paraId="6921DEC7"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Smještaj u dom socijalne skrbi za odrasle osobe na području JLS</w:t>
            </w:r>
          </w:p>
        </w:tc>
        <w:tc>
          <w:tcPr>
            <w:tcW w:w="1776" w:type="pct"/>
            <w:shd w:val="clear" w:color="auto" w:fill="auto"/>
            <w:vAlign w:val="center"/>
          </w:tcPr>
          <w:p w14:paraId="536C5940"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4</w:t>
            </w:r>
          </w:p>
        </w:tc>
      </w:tr>
      <w:tr w:rsidR="00651B12" w:rsidRPr="002E4A37" w14:paraId="7803CA97" w14:textId="77777777" w:rsidTr="002E4A37">
        <w:trPr>
          <w:trHeight w:val="397"/>
        </w:trPr>
        <w:tc>
          <w:tcPr>
            <w:tcW w:w="367" w:type="pct"/>
            <w:shd w:val="clear" w:color="auto" w:fill="auto"/>
            <w:vAlign w:val="center"/>
          </w:tcPr>
          <w:p w14:paraId="2C036F2F"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10. b</w:t>
            </w:r>
          </w:p>
        </w:tc>
        <w:tc>
          <w:tcPr>
            <w:tcW w:w="2857" w:type="pct"/>
            <w:gridSpan w:val="2"/>
            <w:shd w:val="clear" w:color="auto" w:fill="auto"/>
            <w:vAlign w:val="center"/>
          </w:tcPr>
          <w:p w14:paraId="1ACD2988" w14:textId="77777777" w:rsidR="00651B12" w:rsidRPr="002E4A37" w:rsidRDefault="00651B12" w:rsidP="002E4A37">
            <w:pPr>
              <w:spacing w:after="0" w:line="240" w:lineRule="auto"/>
              <w:rPr>
                <w:rFonts w:eastAsia="Times New Roman" w:cs="Arial"/>
                <w:lang w:eastAsia="hr-HR"/>
              </w:rPr>
            </w:pPr>
            <w:r w:rsidRPr="002E4A37">
              <w:rPr>
                <w:rFonts w:eastAsia="Times New Roman" w:cs="Arial"/>
                <w:lang w:eastAsia="hr-HR"/>
              </w:rPr>
              <w:t>Smještaj u dom socijalne skrbi za odrasle osobe izvan područja JLS</w:t>
            </w:r>
          </w:p>
        </w:tc>
        <w:tc>
          <w:tcPr>
            <w:tcW w:w="1776" w:type="pct"/>
            <w:shd w:val="clear" w:color="auto" w:fill="auto"/>
            <w:vAlign w:val="center"/>
          </w:tcPr>
          <w:p w14:paraId="4BBEF683" w14:textId="77777777" w:rsidR="00651B12" w:rsidRPr="002E4A37" w:rsidRDefault="00651B12" w:rsidP="002E4A37">
            <w:pPr>
              <w:spacing w:after="0" w:line="240" w:lineRule="auto"/>
              <w:jc w:val="center"/>
              <w:rPr>
                <w:rFonts w:eastAsia="Times New Roman" w:cs="Arial"/>
                <w:lang w:eastAsia="hr-HR"/>
              </w:rPr>
            </w:pPr>
            <w:r w:rsidRPr="002E4A37">
              <w:rPr>
                <w:rFonts w:eastAsia="Times New Roman" w:cs="Arial"/>
                <w:lang w:eastAsia="hr-HR"/>
              </w:rPr>
              <w:t>3</w:t>
            </w:r>
          </w:p>
        </w:tc>
      </w:tr>
    </w:tbl>
    <w:p w14:paraId="035D358D" w14:textId="3BD9B28E" w:rsidR="00E30E84" w:rsidRPr="00BC1821" w:rsidRDefault="00E30E84" w:rsidP="00E30E84">
      <w:pPr>
        <w:spacing w:line="360" w:lineRule="auto"/>
        <w:jc w:val="both"/>
        <w:rPr>
          <w:rFonts w:ascii="Times New Roman" w:eastAsia="Calibri" w:hAnsi="Times New Roman" w:cs="Times New Roman"/>
          <w:sz w:val="24"/>
          <w:szCs w:val="24"/>
        </w:rPr>
      </w:pPr>
    </w:p>
    <w:p w14:paraId="29DC02F8" w14:textId="180B6B95" w:rsidR="00E30E84" w:rsidRPr="00B26B3A" w:rsidRDefault="00E30E84" w:rsidP="002E4A37">
      <w:pPr>
        <w:pStyle w:val="Citat"/>
        <w:rPr>
          <w:rFonts w:ascii="Times New Roman" w:hAnsi="Times New Roman"/>
        </w:rPr>
      </w:pPr>
      <w:r w:rsidRPr="00E21D43">
        <w:t xml:space="preserve">Izvor: </w:t>
      </w:r>
      <w:r w:rsidRPr="00E30E84">
        <w:t>CZSS Cres-Lošinj</w:t>
      </w:r>
      <w:r w:rsidRPr="00E21D43">
        <w:t>, 2015</w:t>
      </w:r>
      <w:r w:rsidRPr="00BC1821">
        <w:rPr>
          <w:rFonts w:ascii="Times New Roman" w:hAnsi="Times New Roman"/>
        </w:rPr>
        <w:t xml:space="preserve">. </w:t>
      </w:r>
    </w:p>
    <w:p w14:paraId="16D9E913" w14:textId="77777777" w:rsidR="00E30E84" w:rsidRPr="00194A1C" w:rsidRDefault="00E30E84" w:rsidP="00194A1C">
      <w:pPr>
        <w:rPr>
          <w:lang w:eastAsia="hr-HR"/>
        </w:rPr>
      </w:pPr>
    </w:p>
    <w:p w14:paraId="66C159A4" w14:textId="77777777" w:rsidR="007F7AB9" w:rsidRPr="007F7AB9" w:rsidRDefault="007F7AB9" w:rsidP="007F7AB9"/>
    <w:p w14:paraId="48BE2990" w14:textId="0DB76708" w:rsidR="006A0D95" w:rsidRPr="00C25A98" w:rsidRDefault="003F32DD" w:rsidP="00E6144C">
      <w:pPr>
        <w:pStyle w:val="Naslov3"/>
      </w:pPr>
      <w:bookmarkStart w:id="59" w:name="_Toc462144167"/>
      <w:r w:rsidRPr="00C25A98">
        <w:t>K</w:t>
      </w:r>
      <w:r w:rsidR="006A0D95" w:rsidRPr="00C25A98">
        <w:t>ultura</w:t>
      </w:r>
      <w:r w:rsidR="00A45305" w:rsidRPr="00C25A98">
        <w:t>, sport</w:t>
      </w:r>
      <w:r w:rsidR="006A0D95" w:rsidRPr="00C25A98">
        <w:t xml:space="preserve"> i civilno društvo</w:t>
      </w:r>
      <w:bookmarkEnd w:id="59"/>
    </w:p>
    <w:p w14:paraId="0D2D3B91" w14:textId="1B2985F4" w:rsidR="00CF7655" w:rsidRDefault="00CF7655" w:rsidP="00075CBA">
      <w:pPr>
        <w:spacing w:line="360" w:lineRule="auto"/>
        <w:jc w:val="both"/>
        <w:rPr>
          <w:rFonts w:ascii="Times New Roman" w:hAnsi="Times New Roman" w:cs="Times New Roman"/>
          <w:sz w:val="24"/>
          <w:szCs w:val="24"/>
        </w:rPr>
      </w:pPr>
    </w:p>
    <w:p w14:paraId="72C24DE3" w14:textId="22B5290B" w:rsidR="00CF7655" w:rsidRPr="00C75B69" w:rsidRDefault="00CF7655" w:rsidP="00CF7655">
      <w:pPr>
        <w:spacing w:line="360" w:lineRule="auto"/>
        <w:jc w:val="both"/>
        <w:rPr>
          <w:rFonts w:ascii="Times New Roman" w:hAnsi="Times New Roman" w:cs="Times New Roman"/>
          <w:sz w:val="24"/>
          <w:szCs w:val="24"/>
        </w:rPr>
      </w:pPr>
      <w:r w:rsidRPr="00C206CE">
        <w:rPr>
          <w:rFonts w:ascii="Times New Roman" w:hAnsi="Times New Roman" w:cs="Times New Roman"/>
          <w:sz w:val="24"/>
          <w:szCs w:val="24"/>
        </w:rPr>
        <w:t xml:space="preserve">Na području </w:t>
      </w:r>
      <w:r w:rsidR="00011A1E">
        <w:rPr>
          <w:rFonts w:ascii="Times New Roman" w:hAnsi="Times New Roman" w:cs="Times New Roman"/>
          <w:sz w:val="24"/>
          <w:szCs w:val="24"/>
        </w:rPr>
        <w:t>Grada</w:t>
      </w:r>
      <w:r w:rsidRPr="00C206CE">
        <w:rPr>
          <w:rFonts w:ascii="Times New Roman" w:hAnsi="Times New Roman" w:cs="Times New Roman"/>
          <w:sz w:val="24"/>
          <w:szCs w:val="24"/>
        </w:rPr>
        <w:t xml:space="preserve"> </w:t>
      </w:r>
      <w:r>
        <w:rPr>
          <w:rFonts w:ascii="Times New Roman" w:hAnsi="Times New Roman" w:cs="Times New Roman"/>
          <w:sz w:val="24"/>
          <w:szCs w:val="24"/>
        </w:rPr>
        <w:t>djeluje 51 udruga, od kojih je većina registrirana u djelatnostima sporta, kulturi i umjetnosti, gospodarstvu, djelatnosti branitelja, održivog razvoja i socijalne djelatnosti.</w:t>
      </w:r>
    </w:p>
    <w:p w14:paraId="3CF23CA0" w14:textId="2B5753FB" w:rsidR="008E78C5" w:rsidRDefault="00CF7655" w:rsidP="00CF76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Nositelji društvenog, kulturnog i sportskog života su upravo brojne udruge, </w:t>
      </w:r>
      <w:r w:rsidR="00EC3703">
        <w:rPr>
          <w:rFonts w:ascii="Times New Roman" w:hAnsi="Times New Roman" w:cs="Times New Roman"/>
          <w:sz w:val="24"/>
          <w:szCs w:val="24"/>
        </w:rPr>
        <w:t xml:space="preserve">koje sudjeluju u brojnim </w:t>
      </w:r>
      <w:r>
        <w:rPr>
          <w:rFonts w:ascii="Times New Roman" w:hAnsi="Times New Roman" w:cs="Times New Roman"/>
          <w:sz w:val="24"/>
          <w:szCs w:val="24"/>
        </w:rPr>
        <w:t>manifestacija</w:t>
      </w:r>
      <w:r w:rsidR="00EC3703">
        <w:rPr>
          <w:rFonts w:ascii="Times New Roman" w:hAnsi="Times New Roman" w:cs="Times New Roman"/>
          <w:sz w:val="24"/>
          <w:szCs w:val="24"/>
        </w:rPr>
        <w:t>ma i različitim</w:t>
      </w:r>
      <w:r>
        <w:rPr>
          <w:rFonts w:ascii="Times New Roman" w:hAnsi="Times New Roman" w:cs="Times New Roman"/>
          <w:sz w:val="24"/>
          <w:szCs w:val="24"/>
        </w:rPr>
        <w:t xml:space="preserve"> događanj</w:t>
      </w:r>
      <w:r w:rsidR="00EC3703">
        <w:rPr>
          <w:rFonts w:ascii="Times New Roman" w:hAnsi="Times New Roman" w:cs="Times New Roman"/>
          <w:sz w:val="24"/>
          <w:szCs w:val="24"/>
        </w:rPr>
        <w:t>im</w:t>
      </w:r>
      <w:r>
        <w:rPr>
          <w:rFonts w:ascii="Times New Roman" w:hAnsi="Times New Roman" w:cs="Times New Roman"/>
          <w:sz w:val="24"/>
          <w:szCs w:val="24"/>
        </w:rPr>
        <w:t>a tijekom cijele godine. Kao najznačajnije manifestacije ističu se</w:t>
      </w:r>
      <w:r w:rsidRPr="00C75B69">
        <w:rPr>
          <w:rFonts w:ascii="Times New Roman" w:hAnsi="Times New Roman" w:cs="Times New Roman"/>
          <w:sz w:val="24"/>
          <w:szCs w:val="24"/>
        </w:rPr>
        <w:t xml:space="preserve"> </w:t>
      </w:r>
      <w:r>
        <w:rPr>
          <w:rFonts w:ascii="Times New Roman" w:hAnsi="Times New Roman" w:cs="Times New Roman"/>
          <w:sz w:val="24"/>
          <w:szCs w:val="24"/>
        </w:rPr>
        <w:t>Lubeničke glazbene</w:t>
      </w:r>
      <w:r w:rsidR="008E78C5">
        <w:rPr>
          <w:rFonts w:ascii="Times New Roman" w:hAnsi="Times New Roman" w:cs="Times New Roman"/>
          <w:sz w:val="24"/>
          <w:szCs w:val="24"/>
        </w:rPr>
        <w:t xml:space="preserve"> večeri, Creske kulturne večeri te</w:t>
      </w:r>
      <w:r>
        <w:rPr>
          <w:rFonts w:ascii="Times New Roman" w:hAnsi="Times New Roman" w:cs="Times New Roman"/>
          <w:sz w:val="24"/>
          <w:szCs w:val="24"/>
        </w:rPr>
        <w:t xml:space="preserve"> </w:t>
      </w:r>
      <w:r w:rsidRPr="00A62CC5">
        <w:rPr>
          <w:rFonts w:ascii="Times New Roman" w:hAnsi="Times New Roman" w:cs="Times New Roman"/>
          <w:sz w:val="24"/>
          <w:szCs w:val="24"/>
        </w:rPr>
        <w:t>Creski „Semenj“</w:t>
      </w:r>
      <w:r>
        <w:rPr>
          <w:rFonts w:ascii="Times New Roman" w:hAnsi="Times New Roman" w:cs="Times New Roman"/>
          <w:sz w:val="24"/>
          <w:szCs w:val="24"/>
        </w:rPr>
        <w:t xml:space="preserve">. </w:t>
      </w:r>
    </w:p>
    <w:p w14:paraId="2332E069" w14:textId="566FC421" w:rsidR="00CF7655" w:rsidRDefault="00CF7655" w:rsidP="00CF76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Osim aktivnog društvenog i kulturno-umjetničkog života u Gradu Cresu, razvijena je i sportska djelatnost. Najznačajniji sportski klubovi, </w:t>
      </w:r>
      <w:r w:rsidR="00BD7C4E">
        <w:rPr>
          <w:rFonts w:ascii="Times New Roman" w:hAnsi="Times New Roman" w:cs="Times New Roman"/>
          <w:sz w:val="24"/>
          <w:szCs w:val="24"/>
        </w:rPr>
        <w:t>pokretači</w:t>
      </w:r>
      <w:r>
        <w:rPr>
          <w:rFonts w:ascii="Times New Roman" w:hAnsi="Times New Roman" w:cs="Times New Roman"/>
          <w:sz w:val="24"/>
          <w:szCs w:val="24"/>
        </w:rPr>
        <w:t xml:space="preserve"> brojnih sportskih događanja su Košarkaški klub Cres, </w:t>
      </w:r>
      <w:r w:rsidR="00097799">
        <w:rPr>
          <w:rFonts w:ascii="Times New Roman" w:hAnsi="Times New Roman" w:cs="Times New Roman"/>
          <w:sz w:val="24"/>
          <w:szCs w:val="24"/>
        </w:rPr>
        <w:t>sudionici</w:t>
      </w:r>
      <w:r>
        <w:rPr>
          <w:rFonts w:ascii="Times New Roman" w:hAnsi="Times New Roman" w:cs="Times New Roman"/>
          <w:sz w:val="24"/>
          <w:szCs w:val="24"/>
        </w:rPr>
        <w:t xml:space="preserve"> natjecanja</w:t>
      </w:r>
      <w:r w:rsidRPr="00A62CC5">
        <w:rPr>
          <w:rFonts w:ascii="Times New Roman" w:hAnsi="Times New Roman" w:cs="Times New Roman"/>
          <w:sz w:val="24"/>
          <w:szCs w:val="24"/>
        </w:rPr>
        <w:t xml:space="preserve"> u Županij</w:t>
      </w:r>
      <w:r>
        <w:rPr>
          <w:rFonts w:ascii="Times New Roman" w:hAnsi="Times New Roman" w:cs="Times New Roman"/>
          <w:sz w:val="24"/>
          <w:szCs w:val="24"/>
        </w:rPr>
        <w:t>skoj ligi s dva sastava kadeta i mlađa kadeta, Nogometni klub Cres koji se natječe</w:t>
      </w:r>
      <w:r w:rsidRPr="00A62CC5">
        <w:rPr>
          <w:rFonts w:ascii="Times New Roman" w:hAnsi="Times New Roman" w:cs="Times New Roman"/>
          <w:sz w:val="24"/>
          <w:szCs w:val="24"/>
        </w:rPr>
        <w:t xml:space="preserve"> u Prvoj županijskoj ligi s tri sast</w:t>
      </w:r>
      <w:r>
        <w:rPr>
          <w:rFonts w:ascii="Times New Roman" w:hAnsi="Times New Roman" w:cs="Times New Roman"/>
          <w:sz w:val="24"/>
          <w:szCs w:val="24"/>
        </w:rPr>
        <w:t xml:space="preserve">ava: pioniri, juniori i seniori, </w:t>
      </w:r>
      <w:r w:rsidRPr="00A62CC5">
        <w:rPr>
          <w:rFonts w:ascii="Times New Roman" w:hAnsi="Times New Roman" w:cs="Times New Roman"/>
          <w:sz w:val="24"/>
          <w:szCs w:val="24"/>
        </w:rPr>
        <w:t>Jedriličar</w:t>
      </w:r>
      <w:r>
        <w:rPr>
          <w:rFonts w:ascii="Times New Roman" w:hAnsi="Times New Roman" w:cs="Times New Roman"/>
          <w:sz w:val="24"/>
          <w:szCs w:val="24"/>
        </w:rPr>
        <w:t xml:space="preserve">ski klub „Reful“ – </w:t>
      </w:r>
      <w:r w:rsidR="00BD7C4E">
        <w:rPr>
          <w:rFonts w:ascii="Times New Roman" w:hAnsi="Times New Roman" w:cs="Times New Roman"/>
          <w:sz w:val="24"/>
          <w:szCs w:val="24"/>
        </w:rPr>
        <w:t>sudionik</w:t>
      </w:r>
      <w:r>
        <w:rPr>
          <w:rFonts w:ascii="Times New Roman" w:hAnsi="Times New Roman" w:cs="Times New Roman"/>
          <w:sz w:val="24"/>
          <w:szCs w:val="24"/>
        </w:rPr>
        <w:t xml:space="preserve"> regata, </w:t>
      </w:r>
      <w:r w:rsidRPr="00A62CC5">
        <w:rPr>
          <w:rFonts w:ascii="Times New Roman" w:hAnsi="Times New Roman" w:cs="Times New Roman"/>
          <w:sz w:val="24"/>
          <w:szCs w:val="24"/>
        </w:rPr>
        <w:t>Sportsko</w:t>
      </w:r>
      <w:r>
        <w:rPr>
          <w:rFonts w:ascii="Times New Roman" w:hAnsi="Times New Roman" w:cs="Times New Roman"/>
          <w:sz w:val="24"/>
          <w:szCs w:val="24"/>
        </w:rPr>
        <w:t xml:space="preserve"> ribolovno društvo „Parangal“, koje također sudjeluje na natjecanjima, </w:t>
      </w:r>
      <w:r w:rsidRPr="00A62CC5">
        <w:rPr>
          <w:rFonts w:ascii="Times New Roman" w:hAnsi="Times New Roman" w:cs="Times New Roman"/>
          <w:sz w:val="24"/>
          <w:szCs w:val="24"/>
        </w:rPr>
        <w:t>Sportsko ribo</w:t>
      </w:r>
      <w:r>
        <w:rPr>
          <w:rFonts w:ascii="Times New Roman" w:hAnsi="Times New Roman" w:cs="Times New Roman"/>
          <w:sz w:val="24"/>
          <w:szCs w:val="24"/>
        </w:rPr>
        <w:t>lovno društvo „Rak“ Martinšćica</w:t>
      </w:r>
      <w:r w:rsidR="00097799">
        <w:rPr>
          <w:rFonts w:ascii="Times New Roman" w:hAnsi="Times New Roman" w:cs="Times New Roman"/>
          <w:sz w:val="24"/>
          <w:szCs w:val="24"/>
        </w:rPr>
        <w:t>,</w:t>
      </w:r>
      <w:r w:rsidR="00097799" w:rsidRPr="00097799">
        <w:t xml:space="preserve"> </w:t>
      </w:r>
      <w:r w:rsidR="00097799" w:rsidRPr="00097799">
        <w:rPr>
          <w:rFonts w:ascii="Times New Roman" w:hAnsi="Times New Roman" w:cs="Times New Roman"/>
          <w:sz w:val="24"/>
          <w:szCs w:val="24"/>
        </w:rPr>
        <w:t>SRK „Samo pozitiva“</w:t>
      </w:r>
      <w:r>
        <w:rPr>
          <w:rFonts w:ascii="Times New Roman" w:hAnsi="Times New Roman" w:cs="Times New Roman"/>
          <w:sz w:val="24"/>
          <w:szCs w:val="24"/>
        </w:rPr>
        <w:t xml:space="preserve"> te </w:t>
      </w:r>
      <w:r w:rsidRPr="00A62CC5">
        <w:rPr>
          <w:rFonts w:ascii="Times New Roman" w:hAnsi="Times New Roman" w:cs="Times New Roman"/>
          <w:sz w:val="24"/>
          <w:szCs w:val="24"/>
        </w:rPr>
        <w:t>Šahovski klub Cres</w:t>
      </w:r>
      <w:r>
        <w:rPr>
          <w:rFonts w:ascii="Times New Roman" w:hAnsi="Times New Roman" w:cs="Times New Roman"/>
          <w:sz w:val="24"/>
          <w:szCs w:val="24"/>
        </w:rPr>
        <w:t>.</w:t>
      </w:r>
      <w:r w:rsidR="005D7899">
        <w:rPr>
          <w:rFonts w:ascii="Times New Roman" w:hAnsi="Times New Roman" w:cs="Times New Roman"/>
          <w:sz w:val="24"/>
          <w:szCs w:val="24"/>
        </w:rPr>
        <w:t xml:space="preserve"> </w:t>
      </w:r>
    </w:p>
    <w:p w14:paraId="71D7DD68" w14:textId="1C3AAF70" w:rsidR="00CF7655" w:rsidRDefault="00CF7655" w:rsidP="00CF76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Grad Cres izdvaja proračunska sredstva </w:t>
      </w:r>
      <w:r w:rsidRPr="00A62CC5">
        <w:rPr>
          <w:rFonts w:ascii="Times New Roman" w:hAnsi="Times New Roman" w:cs="Times New Roman"/>
          <w:sz w:val="24"/>
          <w:szCs w:val="24"/>
        </w:rPr>
        <w:t xml:space="preserve"> za </w:t>
      </w:r>
      <w:r>
        <w:rPr>
          <w:rFonts w:ascii="Times New Roman" w:hAnsi="Times New Roman" w:cs="Times New Roman"/>
          <w:sz w:val="24"/>
          <w:szCs w:val="24"/>
        </w:rPr>
        <w:t xml:space="preserve">djelatnosti </w:t>
      </w:r>
      <w:r w:rsidRPr="00A62CC5">
        <w:rPr>
          <w:rFonts w:ascii="Times New Roman" w:hAnsi="Times New Roman" w:cs="Times New Roman"/>
          <w:sz w:val="24"/>
          <w:szCs w:val="24"/>
        </w:rPr>
        <w:t>civilno</w:t>
      </w:r>
      <w:r>
        <w:rPr>
          <w:rFonts w:ascii="Times New Roman" w:hAnsi="Times New Roman" w:cs="Times New Roman"/>
          <w:sz w:val="24"/>
          <w:szCs w:val="24"/>
        </w:rPr>
        <w:t>g društva</w:t>
      </w:r>
      <w:r w:rsidRPr="00A62CC5">
        <w:rPr>
          <w:rFonts w:ascii="Times New Roman" w:hAnsi="Times New Roman" w:cs="Times New Roman"/>
          <w:sz w:val="24"/>
          <w:szCs w:val="24"/>
        </w:rPr>
        <w:t xml:space="preserve">, udruge i sportske klubove </w:t>
      </w:r>
      <w:r>
        <w:rPr>
          <w:rFonts w:ascii="Times New Roman" w:hAnsi="Times New Roman" w:cs="Times New Roman"/>
          <w:sz w:val="24"/>
          <w:szCs w:val="24"/>
        </w:rPr>
        <w:t xml:space="preserve">te su u proračunu za 2015. godinu predviđena </w:t>
      </w:r>
      <w:r w:rsidRPr="00A62CC5">
        <w:rPr>
          <w:rFonts w:ascii="Times New Roman" w:hAnsi="Times New Roman" w:cs="Times New Roman"/>
          <w:sz w:val="24"/>
          <w:szCs w:val="24"/>
        </w:rPr>
        <w:t xml:space="preserve">sredstva </w:t>
      </w:r>
      <w:r>
        <w:rPr>
          <w:rFonts w:ascii="Times New Roman" w:hAnsi="Times New Roman" w:cs="Times New Roman"/>
          <w:sz w:val="24"/>
          <w:szCs w:val="24"/>
        </w:rPr>
        <w:t xml:space="preserve"> od </w:t>
      </w:r>
      <w:r w:rsidRPr="00A62CC5">
        <w:rPr>
          <w:rFonts w:ascii="Times New Roman" w:hAnsi="Times New Roman" w:cs="Times New Roman"/>
          <w:sz w:val="24"/>
          <w:szCs w:val="24"/>
        </w:rPr>
        <w:t>4,4% planiranih rashoda proračuna</w:t>
      </w:r>
      <w:r>
        <w:rPr>
          <w:rFonts w:ascii="Times New Roman" w:hAnsi="Times New Roman" w:cs="Times New Roman"/>
          <w:sz w:val="24"/>
          <w:szCs w:val="24"/>
        </w:rPr>
        <w:t>,</w:t>
      </w:r>
      <w:r w:rsidRPr="00A62CC5">
        <w:rPr>
          <w:rFonts w:ascii="Times New Roman" w:hAnsi="Times New Roman" w:cs="Times New Roman"/>
          <w:sz w:val="24"/>
          <w:szCs w:val="24"/>
        </w:rPr>
        <w:t xml:space="preserve"> u iznosu od 1.255.000,00 k</w:t>
      </w:r>
      <w:r>
        <w:rPr>
          <w:rFonts w:ascii="Times New Roman" w:hAnsi="Times New Roman" w:cs="Times New Roman"/>
          <w:sz w:val="24"/>
          <w:szCs w:val="24"/>
        </w:rPr>
        <w:t>u</w:t>
      </w:r>
      <w:r w:rsidRPr="00A62CC5">
        <w:rPr>
          <w:rFonts w:ascii="Times New Roman" w:hAnsi="Times New Roman" w:cs="Times New Roman"/>
          <w:sz w:val="24"/>
          <w:szCs w:val="24"/>
        </w:rPr>
        <w:t>n</w:t>
      </w:r>
      <w:r>
        <w:rPr>
          <w:rFonts w:ascii="Times New Roman" w:hAnsi="Times New Roman" w:cs="Times New Roman"/>
          <w:sz w:val="24"/>
          <w:szCs w:val="24"/>
        </w:rPr>
        <w:t>a.</w:t>
      </w:r>
      <w:r w:rsidR="009C56D2">
        <w:rPr>
          <w:rFonts w:ascii="Times New Roman" w:hAnsi="Times New Roman" w:cs="Times New Roman"/>
          <w:sz w:val="24"/>
          <w:szCs w:val="24"/>
        </w:rPr>
        <w:t xml:space="preserve"> </w:t>
      </w:r>
    </w:p>
    <w:p w14:paraId="1269111D" w14:textId="46A07903" w:rsidR="00E64BBF" w:rsidRDefault="00E64BBF" w:rsidP="00CF7655">
      <w:pPr>
        <w:spacing w:line="360" w:lineRule="auto"/>
        <w:jc w:val="both"/>
        <w:rPr>
          <w:rFonts w:ascii="Times New Roman" w:hAnsi="Times New Roman" w:cs="Times New Roman"/>
          <w:sz w:val="24"/>
          <w:szCs w:val="24"/>
        </w:rPr>
      </w:pPr>
    </w:p>
    <w:p w14:paraId="154F483A" w14:textId="4753618E" w:rsidR="00E64BBF" w:rsidRDefault="00E64BBF" w:rsidP="00E64BBF">
      <w:pPr>
        <w:pStyle w:val="Naslov3"/>
      </w:pPr>
      <w:bookmarkStart w:id="60" w:name="_Toc462144168"/>
      <w:r>
        <w:t>Upravljanje razvojem</w:t>
      </w:r>
      <w:bookmarkEnd w:id="60"/>
      <w:r>
        <w:t xml:space="preserve"> </w:t>
      </w:r>
    </w:p>
    <w:p w14:paraId="64D25894" w14:textId="6BA9731A" w:rsidR="00E64BBF" w:rsidRDefault="00E64BBF" w:rsidP="00E64BBF">
      <w:pPr>
        <w:spacing w:line="360" w:lineRule="auto"/>
        <w:rPr>
          <w:lang w:eastAsia="hr-HR"/>
        </w:rPr>
      </w:pPr>
    </w:p>
    <w:p w14:paraId="5EB1950B" w14:textId="791A5B2F" w:rsidR="00E64BBF" w:rsidRPr="00E64BBF" w:rsidRDefault="00E64BBF" w:rsidP="00E64BBF">
      <w:pPr>
        <w:spacing w:line="360" w:lineRule="auto"/>
        <w:jc w:val="both"/>
        <w:rPr>
          <w:rFonts w:ascii="Times New Roman" w:hAnsi="Times New Roman" w:cs="Times New Roman"/>
          <w:sz w:val="24"/>
          <w:szCs w:val="24"/>
          <w:lang w:eastAsia="hr-HR"/>
        </w:rPr>
      </w:pPr>
      <w:r w:rsidRPr="00E64BBF">
        <w:rPr>
          <w:rFonts w:ascii="Times New Roman" w:hAnsi="Times New Roman" w:cs="Times New Roman"/>
          <w:sz w:val="24"/>
          <w:szCs w:val="24"/>
          <w:lang w:eastAsia="hr-HR"/>
        </w:rPr>
        <w:t xml:space="preserve">Grad </w:t>
      </w:r>
      <w:r>
        <w:rPr>
          <w:rFonts w:ascii="Times New Roman" w:hAnsi="Times New Roman" w:cs="Times New Roman"/>
          <w:sz w:val="24"/>
          <w:szCs w:val="24"/>
          <w:lang w:eastAsia="hr-HR"/>
        </w:rPr>
        <w:t>Cres zapošljava ukupno 15 djelatnika</w:t>
      </w:r>
      <w:r w:rsidRPr="00E64BBF">
        <w:rPr>
          <w:rFonts w:ascii="Times New Roman" w:hAnsi="Times New Roman" w:cs="Times New Roman"/>
          <w:sz w:val="24"/>
          <w:szCs w:val="24"/>
          <w:lang w:eastAsia="hr-HR"/>
        </w:rPr>
        <w:t>, većinom visoke stručne spreme. Gradsku upravu čine Ured Grada i Upravni odjel za proračun i financije, komunalni sustav i prostorno planiranje.</w:t>
      </w:r>
      <w:r w:rsidR="00D67FE9">
        <w:rPr>
          <w:rFonts w:ascii="Times New Roman" w:hAnsi="Times New Roman" w:cs="Times New Roman"/>
          <w:sz w:val="24"/>
          <w:szCs w:val="24"/>
          <w:lang w:eastAsia="hr-HR"/>
        </w:rPr>
        <w:t xml:space="preserve"> Grad Cres je u razdoblju od 2009. do 2015</w:t>
      </w:r>
      <w:r w:rsidRPr="00E64BBF">
        <w:rPr>
          <w:rFonts w:ascii="Times New Roman" w:hAnsi="Times New Roman" w:cs="Times New Roman"/>
          <w:sz w:val="24"/>
          <w:szCs w:val="24"/>
          <w:lang w:eastAsia="hr-HR"/>
        </w:rPr>
        <w:t xml:space="preserve">. godine sudjelovao u provođenju </w:t>
      </w:r>
      <w:r w:rsidR="00D67FE9">
        <w:rPr>
          <w:rFonts w:ascii="Times New Roman" w:hAnsi="Times New Roman" w:cs="Times New Roman"/>
          <w:sz w:val="24"/>
          <w:szCs w:val="24"/>
          <w:lang w:eastAsia="hr-HR"/>
        </w:rPr>
        <w:t xml:space="preserve">brojnih </w:t>
      </w:r>
      <w:r w:rsidRPr="00E64BBF">
        <w:rPr>
          <w:rFonts w:ascii="Times New Roman" w:hAnsi="Times New Roman" w:cs="Times New Roman"/>
          <w:sz w:val="24"/>
          <w:szCs w:val="24"/>
          <w:lang w:eastAsia="hr-HR"/>
        </w:rPr>
        <w:t xml:space="preserve"> projekata</w:t>
      </w:r>
      <w:r w:rsidR="00D67FE9">
        <w:rPr>
          <w:rFonts w:ascii="Times New Roman" w:hAnsi="Times New Roman" w:cs="Times New Roman"/>
          <w:sz w:val="24"/>
          <w:szCs w:val="24"/>
          <w:lang w:eastAsia="hr-HR"/>
        </w:rPr>
        <w:t xml:space="preserve"> financiranih iz EU i nacionalnih fondova, u području kulturne i prirodne baštine, društvenih djelatnosti, infrastrukture i komunalne djelatnosti.</w:t>
      </w:r>
    </w:p>
    <w:p w14:paraId="38CDB93B" w14:textId="77777777" w:rsidR="00D67FE9" w:rsidRDefault="00D67FE9" w:rsidP="00CF7655">
      <w:pPr>
        <w:ind w:firstLine="708"/>
        <w:rPr>
          <w:rFonts w:ascii="Times New Roman" w:hAnsi="Times New Roman" w:cs="Times New Roman"/>
          <w:sz w:val="24"/>
          <w:szCs w:val="24"/>
        </w:rPr>
        <w:sectPr w:rsidR="00D67FE9" w:rsidSect="003C588E">
          <w:headerReference w:type="default" r:id="rId24"/>
          <w:footerReference w:type="default" r:id="rId25"/>
          <w:headerReference w:type="first" r:id="rId26"/>
          <w:pgSz w:w="11906" w:h="16838"/>
          <w:pgMar w:top="1418" w:right="1418" w:bottom="1418" w:left="1418" w:header="709" w:footer="709" w:gutter="0"/>
          <w:cols w:space="708"/>
          <w:docGrid w:linePitch="360"/>
        </w:sectPr>
      </w:pPr>
    </w:p>
    <w:p w14:paraId="2304926C" w14:textId="5EA8F6D0" w:rsidR="00F461BA" w:rsidRDefault="003C588E" w:rsidP="00D67FE9">
      <w:pPr>
        <w:pStyle w:val="Naslov1"/>
      </w:pPr>
      <w:bookmarkStart w:id="61" w:name="_Toc462144169"/>
      <w:r>
        <w:rPr>
          <w:caps w:val="0"/>
        </w:rPr>
        <w:t>SWOT ANALIZA GRADA CRESA</w:t>
      </w:r>
      <w:bookmarkEnd w:id="61"/>
    </w:p>
    <w:p w14:paraId="6508BBD4" w14:textId="1B1AA6A9" w:rsidR="00F461BA" w:rsidRDefault="00F461BA" w:rsidP="00F461BA">
      <w:pPr>
        <w:rPr>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0"/>
        <w:gridCol w:w="7052"/>
      </w:tblGrid>
      <w:tr w:rsidR="006065E0" w:rsidRPr="006065E0" w14:paraId="2127094A" w14:textId="77777777" w:rsidTr="006065E0">
        <w:trPr>
          <w:trHeight w:val="567"/>
        </w:trPr>
        <w:tc>
          <w:tcPr>
            <w:tcW w:w="2480" w:type="pct"/>
            <w:shd w:val="clear" w:color="auto" w:fill="7030A0"/>
            <w:vAlign w:val="center"/>
            <w:hideMark/>
          </w:tcPr>
          <w:p w14:paraId="45010E11" w14:textId="77777777" w:rsidR="00F461BA" w:rsidRPr="006065E0" w:rsidRDefault="00F461BA" w:rsidP="006065E0">
            <w:pPr>
              <w:spacing w:after="0" w:line="240" w:lineRule="auto"/>
              <w:ind w:left="34"/>
              <w:rPr>
                <w:rFonts w:ascii="Cambria" w:eastAsia="Times New Roman" w:hAnsi="Cambria" w:cs="Arial"/>
                <w:b/>
                <w:color w:val="FFFFFF" w:themeColor="background1"/>
                <w:szCs w:val="20"/>
                <w:lang w:eastAsia="hr-HR"/>
              </w:rPr>
            </w:pPr>
            <w:r w:rsidRPr="006065E0">
              <w:rPr>
                <w:rFonts w:ascii="Cambria" w:eastAsia="Times New Roman" w:hAnsi="Cambria" w:cs="Arial"/>
                <w:b/>
                <w:color w:val="FFFFFF" w:themeColor="background1"/>
                <w:szCs w:val="20"/>
                <w:lang w:eastAsia="hr-HR"/>
              </w:rPr>
              <w:t>SNAGE</w:t>
            </w:r>
          </w:p>
        </w:tc>
        <w:tc>
          <w:tcPr>
            <w:tcW w:w="2520" w:type="pct"/>
            <w:shd w:val="clear" w:color="auto" w:fill="7030A0"/>
            <w:vAlign w:val="center"/>
            <w:hideMark/>
          </w:tcPr>
          <w:p w14:paraId="54858408" w14:textId="77777777" w:rsidR="00F461BA" w:rsidRPr="006065E0" w:rsidRDefault="00F461BA" w:rsidP="006065E0">
            <w:pPr>
              <w:spacing w:after="0" w:line="240" w:lineRule="auto"/>
              <w:ind w:left="67"/>
              <w:rPr>
                <w:rFonts w:ascii="Cambria" w:eastAsia="Times New Roman" w:hAnsi="Cambria" w:cs="Arial"/>
                <w:b/>
                <w:color w:val="FFFFFF" w:themeColor="background1"/>
                <w:szCs w:val="20"/>
                <w:lang w:eastAsia="hr-HR"/>
              </w:rPr>
            </w:pPr>
            <w:r w:rsidRPr="006065E0">
              <w:rPr>
                <w:rFonts w:ascii="Cambria" w:eastAsia="Times New Roman" w:hAnsi="Cambria" w:cs="Arial"/>
                <w:b/>
                <w:color w:val="FFFFFF" w:themeColor="background1"/>
                <w:szCs w:val="20"/>
                <w:lang w:eastAsia="hr-HR"/>
              </w:rPr>
              <w:t>SLABOSTI</w:t>
            </w:r>
          </w:p>
        </w:tc>
      </w:tr>
      <w:tr w:rsidR="00F461BA" w:rsidRPr="00F461BA" w14:paraId="38682F9F" w14:textId="77777777" w:rsidTr="006065E0">
        <w:trPr>
          <w:trHeight w:val="699"/>
        </w:trPr>
        <w:tc>
          <w:tcPr>
            <w:tcW w:w="2480" w:type="pct"/>
          </w:tcPr>
          <w:p w14:paraId="719C2250" w14:textId="77777777" w:rsidR="00F461BA" w:rsidRPr="00F461BA" w:rsidRDefault="00F461BA" w:rsidP="006065E0">
            <w:pPr>
              <w:spacing w:after="0" w:line="240" w:lineRule="auto"/>
              <w:ind w:left="34"/>
              <w:rPr>
                <w:rFonts w:ascii="Times New Roman" w:eastAsia="Times New Roman" w:hAnsi="Times New Roman" w:cs="Times New Roman"/>
                <w:b/>
                <w:lang w:eastAsia="hr-HR"/>
              </w:rPr>
            </w:pPr>
          </w:p>
          <w:p w14:paraId="0DDD4D61" w14:textId="571745B7" w:rsidR="00F461BA" w:rsidRPr="00F461BA" w:rsidRDefault="00F461BA" w:rsidP="006065E0">
            <w:pPr>
              <w:spacing w:after="0" w:line="240" w:lineRule="auto"/>
              <w:ind w:left="34"/>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PRIRODNI RESURSI, OKOLIŠ I</w:t>
            </w:r>
            <w:r w:rsidR="006065E0">
              <w:rPr>
                <w:rFonts w:ascii="Times New Roman" w:eastAsia="Times New Roman" w:hAnsi="Times New Roman" w:cs="Times New Roman"/>
                <w:b/>
                <w:lang w:eastAsia="hr-HR"/>
              </w:rPr>
              <w:t xml:space="preserve"> </w:t>
            </w:r>
            <w:r w:rsidRPr="00F461BA">
              <w:rPr>
                <w:rFonts w:ascii="Times New Roman" w:eastAsia="Times New Roman" w:hAnsi="Times New Roman" w:cs="Times New Roman"/>
                <w:b/>
                <w:lang w:eastAsia="hr-HR"/>
              </w:rPr>
              <w:t>INFRASTRUKTURA</w:t>
            </w:r>
          </w:p>
          <w:p w14:paraId="7DEE2E84"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Dobar geografski položaj i prometne veze</w:t>
            </w:r>
          </w:p>
          <w:p w14:paraId="357B8B92"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Osobito vrijedna i zaštićena područja prirode</w:t>
            </w:r>
          </w:p>
          <w:p w14:paraId="5FA61F34"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Očuvanost okoliša</w:t>
            </w:r>
          </w:p>
          <w:p w14:paraId="0307EC74"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Vransko jezero – prirodni vodni resurs (slatka voda)</w:t>
            </w:r>
          </w:p>
          <w:p w14:paraId="6206DA75"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Šume (područje Tramuntane)</w:t>
            </w:r>
          </w:p>
          <w:p w14:paraId="3BF79CD0"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 xml:space="preserve">Bogatstvo  flore i faune, endemskih vrsta, bioraznolikost, brojni krški fenomeni </w:t>
            </w:r>
          </w:p>
          <w:p w14:paraId="2547AE08"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val="fi-FI" w:eastAsia="hr-HR"/>
              </w:rPr>
              <w:t>Zadovoljavajuća povezanost naselja unutar područja Grada</w:t>
            </w:r>
          </w:p>
          <w:p w14:paraId="49EC33E9"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val="fi-FI" w:eastAsia="hr-HR"/>
              </w:rPr>
              <w:t>Povezanost otoka Cresa s otokom Malim Lošinjem (u Osoru)</w:t>
            </w:r>
          </w:p>
          <w:p w14:paraId="059044AB"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val="fi-FI" w:eastAsia="hr-HR"/>
              </w:rPr>
              <w:t>Trajektne luke Porozina i Merag (2 trajektne veze s kopnom), 1 katamaranska linija (veza s Malim Lošinjem i Rijekom), luke za javni promet putnika lokalnog značaja (Morska luka Cres, Beli, Martinšćica, Valun), 2 luke posebne namjene (Marina Brodogradilište Cres i ACI Marina)</w:t>
            </w:r>
          </w:p>
          <w:p w14:paraId="0AA7117E"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Interventni heliodrom u naselju Cres</w:t>
            </w:r>
          </w:p>
          <w:p w14:paraId="4656B92F"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Dobra pokrivenost mobilnom mrežom</w:t>
            </w:r>
          </w:p>
          <w:p w14:paraId="080B1293"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Dobra pokrivenost elektroenergetskim sustavom</w:t>
            </w:r>
          </w:p>
          <w:p w14:paraId="2BD4445B"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Potencijali za korištenje obnovljivih izvora energije (sunce, more, vjetar)</w:t>
            </w:r>
          </w:p>
          <w:p w14:paraId="094F1E52" w14:textId="57669A88" w:rsidR="00F461BA" w:rsidRDefault="00F461BA" w:rsidP="006065E0">
            <w:pPr>
              <w:spacing w:after="0" w:line="240" w:lineRule="auto"/>
              <w:ind w:left="34"/>
              <w:rPr>
                <w:rFonts w:ascii="Times New Roman" w:eastAsia="Times New Roman" w:hAnsi="Times New Roman" w:cs="Times New Roman"/>
                <w:b/>
                <w:lang w:eastAsia="hr-HR"/>
              </w:rPr>
            </w:pPr>
          </w:p>
          <w:p w14:paraId="16433E8E" w14:textId="4423AEC3" w:rsidR="006065E0" w:rsidRDefault="006065E0" w:rsidP="006065E0">
            <w:pPr>
              <w:spacing w:after="0" w:line="240" w:lineRule="auto"/>
              <w:ind w:left="34"/>
              <w:rPr>
                <w:rFonts w:ascii="Times New Roman" w:eastAsia="Times New Roman" w:hAnsi="Times New Roman" w:cs="Times New Roman"/>
                <w:b/>
                <w:lang w:eastAsia="hr-HR"/>
              </w:rPr>
            </w:pPr>
          </w:p>
          <w:p w14:paraId="27F459D7" w14:textId="0D84B274" w:rsidR="006065E0" w:rsidRDefault="006065E0" w:rsidP="006065E0">
            <w:pPr>
              <w:spacing w:after="0" w:line="240" w:lineRule="auto"/>
              <w:ind w:left="34"/>
              <w:rPr>
                <w:rFonts w:ascii="Times New Roman" w:eastAsia="Times New Roman" w:hAnsi="Times New Roman" w:cs="Times New Roman"/>
                <w:b/>
                <w:lang w:eastAsia="hr-HR"/>
              </w:rPr>
            </w:pPr>
          </w:p>
          <w:p w14:paraId="36BECED4" w14:textId="77777777" w:rsidR="006065E0" w:rsidRPr="00F461BA" w:rsidRDefault="006065E0" w:rsidP="006065E0">
            <w:pPr>
              <w:spacing w:after="0" w:line="240" w:lineRule="auto"/>
              <w:ind w:left="34"/>
              <w:rPr>
                <w:rFonts w:ascii="Times New Roman" w:eastAsia="Times New Roman" w:hAnsi="Times New Roman" w:cs="Times New Roman"/>
                <w:b/>
                <w:lang w:eastAsia="hr-HR"/>
              </w:rPr>
            </w:pPr>
          </w:p>
          <w:p w14:paraId="3B4AD94D" w14:textId="77777777" w:rsidR="00F461BA" w:rsidRPr="00F461BA" w:rsidRDefault="00F461BA" w:rsidP="006065E0">
            <w:pPr>
              <w:spacing w:after="0" w:line="240" w:lineRule="auto"/>
              <w:ind w:left="34"/>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GOSPODARSTVO</w:t>
            </w:r>
          </w:p>
          <w:p w14:paraId="417F2A93"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Eksploatacija tehničko-građevnog kamena</w:t>
            </w:r>
          </w:p>
          <w:p w14:paraId="46912DCE"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Dobri uvjeti (manji troškovi) za pokretanje poduzetničke djelatnosti</w:t>
            </w:r>
          </w:p>
          <w:p w14:paraId="4A9720F6"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Poduzetnička zona „Volnik” – veliki potencijal za razvoj poduzetništva i gospodarski razvoj</w:t>
            </w:r>
          </w:p>
          <w:p w14:paraId="22D85124"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Daljnje ulaganje u 4 zone pretežito uslužne, manje proizvodne i komunalno-servisne namjene, u planu i zone ugostiteljsko-turističke namjene</w:t>
            </w:r>
          </w:p>
          <w:p w14:paraId="5FAD8866"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 xml:space="preserve">Program potpora poljoprivredi i ruralnom razvoju grada Cresa </w:t>
            </w:r>
          </w:p>
          <w:p w14:paraId="1F56A559"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Dvije poljoprivredne zadruge (PZ Cres i PZ Loznati)</w:t>
            </w:r>
          </w:p>
          <w:p w14:paraId="5A11F736"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„Ekstra djevičansko maslinovo ulje Cres“ registrirano kao zaštićena oznaka izvornosti</w:t>
            </w:r>
            <w:r w:rsidRPr="00F461BA">
              <w:rPr>
                <w:rFonts w:ascii="Calibri" w:eastAsia="Times New Roman" w:hAnsi="Calibri" w:cs="Times New Roman"/>
                <w:sz w:val="20"/>
                <w:szCs w:val="20"/>
                <w:lang w:eastAsia="hr-HR"/>
              </w:rPr>
              <w:t xml:space="preserve"> </w:t>
            </w:r>
            <w:r w:rsidRPr="00F461BA">
              <w:rPr>
                <w:rFonts w:ascii="Times New Roman" w:eastAsia="Times New Roman" w:hAnsi="Times New Roman" w:cs="Times New Roman"/>
                <w:lang w:eastAsia="hr-HR"/>
              </w:rPr>
              <w:t>na razini Europske unije</w:t>
            </w:r>
          </w:p>
          <w:p w14:paraId="7E45AF13"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Krški pašnjaci kao potencijal za intenzivniji razvoj ovčarstva</w:t>
            </w:r>
          </w:p>
          <w:p w14:paraId="525A71A6"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Turizam ključna djelatnost otoka Cresa</w:t>
            </w:r>
          </w:p>
          <w:p w14:paraId="72C6CFFC"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Turističko prepoznavanje prirodno – kulturnih vrednota</w:t>
            </w:r>
          </w:p>
          <w:p w14:paraId="5025D8DA"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Sve veće potenciranje i ulaganje u turističku ponudu i gastronomiju</w:t>
            </w:r>
          </w:p>
          <w:p w14:paraId="56FD0906"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Planirana ulaganja u izgradnju i razvoj malih obiteljskih hotela</w:t>
            </w:r>
          </w:p>
          <w:p w14:paraId="444FFF40"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Raznovrsna turistička ponuda, gastronomija, manifestacije, kulturni i povijesni spomenici</w:t>
            </w:r>
          </w:p>
          <w:p w14:paraId="4C000C72"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Odlični mikroklimatski uvjeti i osebujna priroda - omogućuju aktivan i raznovrstan odmor</w:t>
            </w:r>
          </w:p>
          <w:p w14:paraId="38EA5538"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Razvijenost marikulture</w:t>
            </w:r>
          </w:p>
          <w:p w14:paraId="10D41D17"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Povećan broj noćenja turista u 2014. u odnosu na 2013. godinu</w:t>
            </w:r>
          </w:p>
          <w:p w14:paraId="346CA35E" w14:textId="77777777" w:rsidR="00F461BA" w:rsidRPr="00F461BA" w:rsidRDefault="00F461BA" w:rsidP="006065E0">
            <w:pPr>
              <w:spacing w:after="0" w:line="240" w:lineRule="auto"/>
              <w:ind w:left="360"/>
              <w:rPr>
                <w:rFonts w:ascii="Times New Roman" w:eastAsia="Times New Roman" w:hAnsi="Times New Roman" w:cs="Times New Roman"/>
                <w:lang w:eastAsia="hr-HR"/>
              </w:rPr>
            </w:pPr>
          </w:p>
          <w:p w14:paraId="46C426D6" w14:textId="7C9B78A8" w:rsidR="00F461BA" w:rsidRDefault="00F461BA" w:rsidP="006065E0">
            <w:pPr>
              <w:spacing w:after="0" w:line="240" w:lineRule="auto"/>
              <w:rPr>
                <w:rFonts w:ascii="Times New Roman" w:eastAsia="Times New Roman" w:hAnsi="Times New Roman" w:cs="Times New Roman"/>
                <w:lang w:eastAsia="hr-HR"/>
              </w:rPr>
            </w:pPr>
          </w:p>
          <w:p w14:paraId="7370AD8E" w14:textId="236D2662" w:rsidR="006065E0" w:rsidRDefault="006065E0" w:rsidP="006065E0">
            <w:pPr>
              <w:spacing w:after="0" w:line="240" w:lineRule="auto"/>
              <w:rPr>
                <w:rFonts w:ascii="Times New Roman" w:eastAsia="Times New Roman" w:hAnsi="Times New Roman" w:cs="Times New Roman"/>
                <w:lang w:eastAsia="hr-HR"/>
              </w:rPr>
            </w:pPr>
          </w:p>
          <w:p w14:paraId="2D664B3B" w14:textId="5276CD29" w:rsidR="006065E0" w:rsidRDefault="006065E0" w:rsidP="006065E0">
            <w:pPr>
              <w:spacing w:after="0" w:line="240" w:lineRule="auto"/>
              <w:rPr>
                <w:rFonts w:ascii="Times New Roman" w:eastAsia="Times New Roman" w:hAnsi="Times New Roman" w:cs="Times New Roman"/>
                <w:lang w:eastAsia="hr-HR"/>
              </w:rPr>
            </w:pPr>
          </w:p>
          <w:p w14:paraId="32A99003" w14:textId="6290FAD2" w:rsidR="006065E0" w:rsidRDefault="006065E0" w:rsidP="006065E0">
            <w:pPr>
              <w:spacing w:after="0" w:line="240" w:lineRule="auto"/>
              <w:rPr>
                <w:rFonts w:ascii="Times New Roman" w:eastAsia="Times New Roman" w:hAnsi="Times New Roman" w:cs="Times New Roman"/>
                <w:lang w:eastAsia="hr-HR"/>
              </w:rPr>
            </w:pPr>
          </w:p>
          <w:p w14:paraId="6EF332BD" w14:textId="68FD1EB2" w:rsidR="006065E0" w:rsidRDefault="006065E0" w:rsidP="006065E0">
            <w:pPr>
              <w:spacing w:after="0" w:line="240" w:lineRule="auto"/>
              <w:rPr>
                <w:rFonts w:ascii="Times New Roman" w:eastAsia="Times New Roman" w:hAnsi="Times New Roman" w:cs="Times New Roman"/>
                <w:lang w:eastAsia="hr-HR"/>
              </w:rPr>
            </w:pPr>
          </w:p>
          <w:p w14:paraId="518F7B1D" w14:textId="2386DDE9" w:rsidR="006065E0" w:rsidRDefault="006065E0" w:rsidP="006065E0">
            <w:pPr>
              <w:spacing w:after="0" w:line="240" w:lineRule="auto"/>
              <w:rPr>
                <w:rFonts w:ascii="Times New Roman" w:eastAsia="Times New Roman" w:hAnsi="Times New Roman" w:cs="Times New Roman"/>
                <w:lang w:eastAsia="hr-HR"/>
              </w:rPr>
            </w:pPr>
          </w:p>
          <w:p w14:paraId="07FBEA92" w14:textId="77777777" w:rsidR="006065E0" w:rsidRPr="00F461BA" w:rsidRDefault="006065E0" w:rsidP="006065E0">
            <w:pPr>
              <w:spacing w:after="0" w:line="240" w:lineRule="auto"/>
              <w:rPr>
                <w:rFonts w:ascii="Times New Roman" w:eastAsia="Times New Roman" w:hAnsi="Times New Roman" w:cs="Times New Roman"/>
                <w:lang w:eastAsia="hr-HR"/>
              </w:rPr>
            </w:pPr>
          </w:p>
          <w:p w14:paraId="6E12C9D7" w14:textId="77777777" w:rsidR="00F461BA" w:rsidRPr="00F461BA" w:rsidRDefault="00F461BA" w:rsidP="006065E0">
            <w:pPr>
              <w:spacing w:after="0" w:line="240" w:lineRule="auto"/>
              <w:ind w:left="34"/>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DRUŠTVENE DJELATNOSTI</w:t>
            </w:r>
          </w:p>
          <w:p w14:paraId="61D61EBC"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Razvijen odgojno-obrazovni sustav</w:t>
            </w:r>
          </w:p>
          <w:p w14:paraId="6E660635"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Organizirani dodatni programi u dječjem vrtiću</w:t>
            </w:r>
          </w:p>
          <w:p w14:paraId="5B091F61"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Sufinanciranje prijevoza učenika osnovne škole</w:t>
            </w:r>
          </w:p>
          <w:p w14:paraId="0805BD75"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Jednosmjenska nastava i program produženog boravka u osnovnoj školi</w:t>
            </w:r>
          </w:p>
          <w:p w14:paraId="5F41F696"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Razvijene aktivnost civilnog društva</w:t>
            </w:r>
          </w:p>
          <w:p w14:paraId="009DC478"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Bogatstvo kulturne baštine</w:t>
            </w:r>
          </w:p>
          <w:p w14:paraId="3F86D941"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Valunska ploča –  jedan od najstarijih hrvatskih glagoljskih spomenika</w:t>
            </w:r>
          </w:p>
          <w:p w14:paraId="33496C28" w14:textId="71DF2D5B" w:rsidR="00F461BA" w:rsidRDefault="00F461BA" w:rsidP="006065E0">
            <w:pPr>
              <w:spacing w:after="0" w:line="240" w:lineRule="auto"/>
              <w:ind w:left="34"/>
              <w:rPr>
                <w:rFonts w:ascii="Times New Roman" w:eastAsia="Times New Roman" w:hAnsi="Times New Roman" w:cs="Times New Roman"/>
                <w:b/>
                <w:lang w:eastAsia="hr-HR"/>
              </w:rPr>
            </w:pPr>
          </w:p>
          <w:p w14:paraId="19DBE616" w14:textId="02062D28" w:rsidR="006065E0" w:rsidRDefault="006065E0" w:rsidP="006065E0">
            <w:pPr>
              <w:spacing w:after="0" w:line="240" w:lineRule="auto"/>
              <w:ind w:left="34"/>
              <w:rPr>
                <w:rFonts w:ascii="Times New Roman" w:eastAsia="Times New Roman" w:hAnsi="Times New Roman" w:cs="Times New Roman"/>
                <w:b/>
                <w:lang w:eastAsia="hr-HR"/>
              </w:rPr>
            </w:pPr>
          </w:p>
          <w:p w14:paraId="41FF02C4" w14:textId="3B8AB2E2" w:rsidR="006065E0" w:rsidRDefault="006065E0" w:rsidP="006065E0">
            <w:pPr>
              <w:spacing w:after="0" w:line="240" w:lineRule="auto"/>
              <w:ind w:left="34"/>
              <w:rPr>
                <w:rFonts w:ascii="Times New Roman" w:eastAsia="Times New Roman" w:hAnsi="Times New Roman" w:cs="Times New Roman"/>
                <w:b/>
                <w:lang w:eastAsia="hr-HR"/>
              </w:rPr>
            </w:pPr>
          </w:p>
          <w:p w14:paraId="22C6FBCC" w14:textId="77777777" w:rsidR="00F461BA" w:rsidRPr="00F461BA" w:rsidRDefault="00F461BA" w:rsidP="006065E0">
            <w:pPr>
              <w:spacing w:after="0" w:line="240" w:lineRule="auto"/>
              <w:ind w:left="34"/>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LJUDSKI RESURSI I UPRAVLJANJE RAZVOJEM</w:t>
            </w:r>
          </w:p>
          <w:p w14:paraId="46B67C9A"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Povećan postotak stanovništva s nekim stupnjem obrazovanja, tj. smanjen postotak stanovništva bez školske spreme</w:t>
            </w:r>
          </w:p>
          <w:p w14:paraId="61D70253" w14:textId="77777777" w:rsidR="00F461BA" w:rsidRPr="00F461BA" w:rsidRDefault="00F461BA" w:rsidP="006065E0">
            <w:pPr>
              <w:spacing w:after="0" w:line="240" w:lineRule="auto"/>
              <w:ind w:left="34"/>
              <w:rPr>
                <w:rFonts w:ascii="Times New Roman" w:eastAsia="Times New Roman" w:hAnsi="Times New Roman" w:cs="Times New Roman"/>
                <w:lang w:eastAsia="hr-HR"/>
              </w:rPr>
            </w:pPr>
          </w:p>
        </w:tc>
        <w:tc>
          <w:tcPr>
            <w:tcW w:w="2520" w:type="pct"/>
          </w:tcPr>
          <w:p w14:paraId="108116F4" w14:textId="77777777" w:rsidR="00F461BA" w:rsidRPr="00F461BA" w:rsidRDefault="00F461BA" w:rsidP="006065E0">
            <w:pPr>
              <w:spacing w:after="0" w:line="240" w:lineRule="auto"/>
              <w:ind w:left="67"/>
              <w:rPr>
                <w:rFonts w:ascii="Times New Roman" w:eastAsia="Times New Roman" w:hAnsi="Times New Roman" w:cs="Times New Roman"/>
                <w:b/>
                <w:lang w:eastAsia="hr-HR"/>
              </w:rPr>
            </w:pPr>
          </w:p>
          <w:p w14:paraId="435A383A" w14:textId="77777777" w:rsidR="00F461BA" w:rsidRPr="00F461BA" w:rsidRDefault="00F461BA" w:rsidP="006065E0">
            <w:pPr>
              <w:spacing w:after="0" w:line="240" w:lineRule="auto"/>
              <w:ind w:left="67"/>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PRIRODNI RESURSI, OKOLIŠ I INFRASTRUKTURA</w:t>
            </w:r>
          </w:p>
          <w:p w14:paraId="772BDBA3"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Neadekvatno upravljanje prirodnom baštinom</w:t>
            </w:r>
          </w:p>
          <w:p w14:paraId="689602DC" w14:textId="69E6208A"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Nedovoljna pokrivenost nase</w:t>
            </w:r>
            <w:r w:rsidR="005C724A">
              <w:rPr>
                <w:rFonts w:ascii="Times New Roman" w:eastAsia="Times New Roman" w:hAnsi="Times New Roman" w:cs="Times New Roman"/>
                <w:lang w:eastAsia="hr-HR"/>
              </w:rPr>
              <w:t>lja vodoopskrbnom mrežom (samo 11</w:t>
            </w:r>
            <w:r w:rsidRPr="00F461BA">
              <w:rPr>
                <w:rFonts w:ascii="Times New Roman" w:eastAsia="Times New Roman" w:hAnsi="Times New Roman" w:cs="Times New Roman"/>
                <w:lang w:eastAsia="hr-HR"/>
              </w:rPr>
              <w:t xml:space="preserve"> naselja)</w:t>
            </w:r>
          </w:p>
          <w:p w14:paraId="5DF89B7F"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Problem odvodnje otpadnih voda (odvodnja riješena samo u naseljima Cres, Valun, Martinšćica)</w:t>
            </w:r>
          </w:p>
          <w:p w14:paraId="25722E5B" w14:textId="5002182C"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Organiziran s</w:t>
            </w:r>
            <w:r w:rsidR="005C724A">
              <w:rPr>
                <w:rFonts w:ascii="Times New Roman" w:eastAsia="Times New Roman" w:hAnsi="Times New Roman" w:cs="Times New Roman"/>
                <w:lang w:eastAsia="hr-HR"/>
              </w:rPr>
              <w:t>ustav gospodarenja otpadom u 20 naselja (77</w:t>
            </w:r>
            <w:r w:rsidRPr="00F461BA">
              <w:rPr>
                <w:rFonts w:ascii="Times New Roman" w:eastAsia="Times New Roman" w:hAnsi="Times New Roman" w:cs="Times New Roman"/>
                <w:lang w:eastAsia="hr-HR"/>
              </w:rPr>
              <w:t>%)</w:t>
            </w:r>
          </w:p>
          <w:p w14:paraId="28691D05"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Standard održavanja cesta ne prati potrebe (potrebna rekonstrukcija prometnica i ključnih raskrižja)</w:t>
            </w:r>
          </w:p>
          <w:p w14:paraId="638B18FD"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 xml:space="preserve">Loša prometna povezanost i stanje cesta u manjim naseljima </w:t>
            </w:r>
          </w:p>
          <w:p w14:paraId="6A4A8962"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Zagušenost prometa u vrijeme turističke sezone</w:t>
            </w:r>
          </w:p>
          <w:p w14:paraId="48856EE2"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Nedostatni kapaciteti telekomunikacijske mreže u manjim mjestima (potrebna rekonstrukcija – uvođenje novih usluga i tehnologija, povećanje kapaciteta, izgradnja novih baznih postaja, investiranje u širokopojasnu infrastrukturu)</w:t>
            </w:r>
          </w:p>
          <w:p w14:paraId="41FBBEBA"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Nedovoljno korištenje obnovljivih izvora energije</w:t>
            </w:r>
          </w:p>
          <w:p w14:paraId="71D0AB40"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Prisutnost azbesta u objektima</w:t>
            </w:r>
          </w:p>
          <w:p w14:paraId="6D46B39A"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Interventni heliodrom nije u potpunosti u funkciji, nije iskorišten u komercijalne svrhe</w:t>
            </w:r>
          </w:p>
          <w:p w14:paraId="4C6516CD"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Alohtona divljač  - prijetnja očuvanju okoliša, eko sustava, poljoprivredi</w:t>
            </w:r>
          </w:p>
          <w:p w14:paraId="5D289A0D" w14:textId="77777777" w:rsidR="00F461BA" w:rsidRPr="00F461BA" w:rsidRDefault="00F461BA" w:rsidP="006065E0">
            <w:pPr>
              <w:spacing w:after="0" w:line="240" w:lineRule="auto"/>
              <w:ind w:left="720"/>
              <w:contextualSpacing/>
              <w:rPr>
                <w:rFonts w:ascii="Times New Roman" w:eastAsia="Times New Roman" w:hAnsi="Times New Roman" w:cs="Times New Roman"/>
                <w:lang w:eastAsia="hr-HR"/>
              </w:rPr>
            </w:pPr>
          </w:p>
          <w:p w14:paraId="79AACDEB" w14:textId="77777777" w:rsidR="00F461BA" w:rsidRPr="00F461BA" w:rsidRDefault="00F461BA" w:rsidP="006065E0">
            <w:pPr>
              <w:spacing w:after="0" w:line="240" w:lineRule="auto"/>
              <w:rPr>
                <w:rFonts w:ascii="Times New Roman" w:eastAsia="Times New Roman" w:hAnsi="Times New Roman" w:cs="Times New Roman"/>
                <w:lang w:eastAsia="hr-HR"/>
              </w:rPr>
            </w:pPr>
          </w:p>
          <w:p w14:paraId="28AAB179" w14:textId="77777777" w:rsidR="00F461BA" w:rsidRPr="00F461BA" w:rsidRDefault="00F461BA" w:rsidP="006065E0">
            <w:pPr>
              <w:spacing w:after="0" w:line="240" w:lineRule="auto"/>
              <w:rPr>
                <w:rFonts w:ascii="Times New Roman" w:eastAsia="Times New Roman" w:hAnsi="Times New Roman" w:cs="Times New Roman"/>
                <w:b/>
                <w:lang w:eastAsia="hr-HR"/>
              </w:rPr>
            </w:pPr>
          </w:p>
          <w:p w14:paraId="37674799" w14:textId="77777777" w:rsidR="00F461BA" w:rsidRPr="00F461BA" w:rsidRDefault="00F461BA" w:rsidP="006065E0">
            <w:pPr>
              <w:spacing w:after="0" w:line="240" w:lineRule="auto"/>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GOSPODARSTVO</w:t>
            </w:r>
          </w:p>
          <w:p w14:paraId="10328DDB"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Nedovoljno razvijena poduzetnička zona i aktivnosti za privlačenje investitora</w:t>
            </w:r>
          </w:p>
          <w:p w14:paraId="7E78B2CB"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Nedostatna kvaliteta potpornih institucija za poduzetništvo</w:t>
            </w:r>
          </w:p>
          <w:p w14:paraId="77700456"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Visoka razina uvoza (</w:t>
            </w:r>
            <w:r w:rsidRPr="00F461BA">
              <w:rPr>
                <w:rFonts w:ascii="Calibri" w:eastAsia="Times New Roman" w:hAnsi="Calibri" w:cs="Times New Roman"/>
                <w:sz w:val="20"/>
                <w:szCs w:val="20"/>
                <w:lang w:eastAsia="hr-HR"/>
              </w:rPr>
              <w:t xml:space="preserve"> </w:t>
            </w:r>
            <w:r w:rsidRPr="00F461BA">
              <w:rPr>
                <w:rFonts w:ascii="Times New Roman" w:eastAsia="Times New Roman" w:hAnsi="Times New Roman" w:cs="Times New Roman"/>
                <w:lang w:eastAsia="hr-HR"/>
              </w:rPr>
              <w:t>ukupan izvoz robe u 2012. godini duplo manji od uvoza</w:t>
            </w:r>
            <w:r w:rsidRPr="00F461BA">
              <w:rPr>
                <w:rFonts w:ascii="Calibri" w:eastAsia="Times New Roman" w:hAnsi="Calibri" w:cs="Times New Roman"/>
                <w:sz w:val="16"/>
                <w:szCs w:val="16"/>
                <w:lang w:eastAsia="hr-HR"/>
              </w:rPr>
              <w:t>)</w:t>
            </w:r>
          </w:p>
          <w:p w14:paraId="1F635B58"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Izražena sezonalnost poslovanja u glavnim gospodarskim sektorima</w:t>
            </w:r>
          </w:p>
          <w:p w14:paraId="41B3FB70"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Područje oskudijeva većim površinama obradivog zemljišta – prepreka za razvoj poljoprivrede (usitnjenost površina poljoprivrednog zemljišta)</w:t>
            </w:r>
          </w:p>
          <w:p w14:paraId="30C1C191"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Poljoprivreda je uglavnom  dopunska/sekundarna djelatnost</w:t>
            </w:r>
          </w:p>
          <w:p w14:paraId="142BB544"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Nedovoljna iskorištenost gospodarskog potencijala šuma</w:t>
            </w:r>
          </w:p>
          <w:p w14:paraId="6BD5A028"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Nema značajnijih sirovinskih resursa (osim tehničkog kamena)</w:t>
            </w:r>
          </w:p>
          <w:p w14:paraId="7D6E100B"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Nedostatak kvalificirane radne snage za potrebe turizma</w:t>
            </w:r>
          </w:p>
          <w:p w14:paraId="026A7D65"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Nedostatak složenijih turističkih proizvoda, hotelskih turističkih kapaciteta (hotelsko-turističkih naselja, manjih obiteljskih hotela i pansiona) te pratećih sadržaja i interpretacijskih koncepata</w:t>
            </w:r>
          </w:p>
          <w:p w14:paraId="4A5947DC"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Nizak udio smještajnih kapaciteta visoke kvalitete u ukupnim smještajnim kapacitetima</w:t>
            </w:r>
          </w:p>
          <w:p w14:paraId="5E26974B" w14:textId="77777777" w:rsidR="00F461BA" w:rsidRPr="00F461BA" w:rsidRDefault="00F461BA" w:rsidP="006065E0">
            <w:pPr>
              <w:numPr>
                <w:ilvl w:val="0"/>
                <w:numId w:val="34"/>
              </w:numPr>
              <w:tabs>
                <w:tab w:val="num" w:pos="720"/>
              </w:tabs>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Naglašena visoka sezonalnost u turizmu (očituje se i u broju zaposlenih u turističkom sektoru), turistička aktivnost koncentrirana u ljetnom razdoblju</w:t>
            </w:r>
          </w:p>
          <w:p w14:paraId="0986F6F6" w14:textId="77777777" w:rsidR="00F461BA" w:rsidRPr="00F461BA" w:rsidRDefault="00F461BA" w:rsidP="006065E0">
            <w:pPr>
              <w:numPr>
                <w:ilvl w:val="0"/>
                <w:numId w:val="34"/>
              </w:numPr>
              <w:tabs>
                <w:tab w:val="num" w:pos="720"/>
              </w:tabs>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Opterećenost infrastrukture, onečišćenje, pojačana buka i prometna zakrčenost u vrijeme turističke sezone</w:t>
            </w:r>
          </w:p>
          <w:p w14:paraId="19BCDF43" w14:textId="77777777" w:rsidR="00F461BA" w:rsidRPr="00F461BA" w:rsidRDefault="00F461BA" w:rsidP="006065E0">
            <w:pPr>
              <w:numPr>
                <w:ilvl w:val="0"/>
                <w:numId w:val="34"/>
              </w:numPr>
              <w:tabs>
                <w:tab w:val="num" w:pos="720"/>
              </w:tabs>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Smanjen broj dolazaka turista u  2014. u odnosu na 2013. godinu</w:t>
            </w:r>
          </w:p>
          <w:p w14:paraId="7DCDC109" w14:textId="77777777" w:rsidR="00F461BA" w:rsidRPr="00F461BA" w:rsidRDefault="00F461BA" w:rsidP="006065E0">
            <w:pPr>
              <w:numPr>
                <w:ilvl w:val="0"/>
                <w:numId w:val="34"/>
              </w:numPr>
              <w:tabs>
                <w:tab w:val="num" w:pos="720"/>
              </w:tabs>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Slabije razvijeni „aktivni“ proizvodi – nautički turizam, ronjenje, planinarenje i hodanje, biciklizam i sl.</w:t>
            </w:r>
          </w:p>
          <w:p w14:paraId="59738335"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Loša struktura gospodarstva, izrazita dominacija turizma, a nedovoljna razvijenost ostalih grana, naročito proizvodnog sektora (s naglaskom na proizvodnji hrane)</w:t>
            </w:r>
          </w:p>
          <w:p w14:paraId="3F7D7BB8" w14:textId="77777777" w:rsidR="00F461BA" w:rsidRPr="00F461BA" w:rsidRDefault="00F461BA" w:rsidP="006065E0">
            <w:pPr>
              <w:spacing w:after="0" w:line="240" w:lineRule="auto"/>
              <w:ind w:left="720"/>
              <w:contextualSpacing/>
              <w:rPr>
                <w:rFonts w:ascii="Times New Roman" w:eastAsia="Times New Roman" w:hAnsi="Times New Roman" w:cs="Times New Roman"/>
                <w:lang w:eastAsia="hr-HR"/>
              </w:rPr>
            </w:pPr>
          </w:p>
          <w:p w14:paraId="4C001829" w14:textId="77777777" w:rsidR="00F461BA" w:rsidRPr="00F461BA" w:rsidRDefault="00F461BA" w:rsidP="006065E0">
            <w:pPr>
              <w:spacing w:after="0" w:line="240" w:lineRule="auto"/>
              <w:rPr>
                <w:rFonts w:ascii="Times New Roman" w:eastAsia="Times New Roman" w:hAnsi="Times New Roman" w:cs="Times New Roman"/>
                <w:b/>
                <w:lang w:eastAsia="hr-HR"/>
              </w:rPr>
            </w:pPr>
          </w:p>
          <w:p w14:paraId="3AABC053" w14:textId="77777777" w:rsidR="00F461BA" w:rsidRPr="00F461BA" w:rsidRDefault="00F461BA" w:rsidP="006065E0">
            <w:pPr>
              <w:spacing w:after="0" w:line="240" w:lineRule="auto"/>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DRUŠTVENE DJELATNOSTI</w:t>
            </w:r>
          </w:p>
          <w:p w14:paraId="69FE0B6A"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Nedostatna ulaganja u odgojno-obrazovnu infrastrukturu i opremanje</w:t>
            </w:r>
          </w:p>
          <w:p w14:paraId="5208C47D"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Nedostatak društvene/javne infrastrukture (za aktivnost zajednice, djece i udruga)</w:t>
            </w:r>
          </w:p>
          <w:p w14:paraId="3566C73A"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Nepostojanje ustanova s programima cjeloživotnog učenja</w:t>
            </w:r>
          </w:p>
          <w:p w14:paraId="42F5D16A"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Nedovoljni kapaciteti za upravljanjem zaštićenom kulturnom baštinom</w:t>
            </w:r>
          </w:p>
          <w:p w14:paraId="6B6FA513"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Nedovoljna valorizacija/iskorištenost kulturne baštine</w:t>
            </w:r>
          </w:p>
          <w:p w14:paraId="351CB460"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Loše organizirana djelatnost Hitne medicine</w:t>
            </w:r>
          </w:p>
          <w:p w14:paraId="2940A510" w14:textId="77777777" w:rsidR="00F461BA" w:rsidRPr="00F461BA" w:rsidRDefault="00F461BA" w:rsidP="006065E0">
            <w:pPr>
              <w:numPr>
                <w:ilvl w:val="0"/>
                <w:numId w:val="34"/>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Nedovoljno razvijen program pomoći i njege u kući za starije osobe i program dnevnih centara</w:t>
            </w:r>
          </w:p>
          <w:p w14:paraId="300916A7" w14:textId="77777777" w:rsidR="00F461BA" w:rsidRPr="00F461BA" w:rsidRDefault="00F461BA" w:rsidP="006065E0">
            <w:pPr>
              <w:spacing w:after="0" w:line="240" w:lineRule="auto"/>
              <w:ind w:left="67"/>
              <w:rPr>
                <w:rFonts w:ascii="Times New Roman" w:eastAsia="Times New Roman" w:hAnsi="Times New Roman" w:cs="Times New Roman"/>
                <w:b/>
                <w:lang w:eastAsia="hr-HR"/>
              </w:rPr>
            </w:pPr>
          </w:p>
          <w:p w14:paraId="67B6D537" w14:textId="77777777" w:rsidR="00F461BA" w:rsidRPr="00F461BA" w:rsidRDefault="00F461BA" w:rsidP="006065E0">
            <w:pPr>
              <w:spacing w:after="0" w:line="240" w:lineRule="auto"/>
              <w:ind w:left="67"/>
              <w:rPr>
                <w:rFonts w:ascii="Times New Roman" w:eastAsia="Times New Roman" w:hAnsi="Times New Roman" w:cs="Times New Roman"/>
                <w:b/>
                <w:lang w:eastAsia="hr-HR"/>
              </w:rPr>
            </w:pPr>
            <w:r w:rsidRPr="00F461BA">
              <w:rPr>
                <w:rFonts w:ascii="Times New Roman" w:eastAsia="Times New Roman" w:hAnsi="Times New Roman" w:cs="Times New Roman"/>
                <w:b/>
                <w:lang w:eastAsia="hr-HR"/>
              </w:rPr>
              <w:t>LJUDSKI RESURSI I UPRAVLJANJE RAZVOJEM</w:t>
            </w:r>
          </w:p>
          <w:p w14:paraId="6C1E82EF"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Područje Grada Cresa visoko je centralizirano (najveći broj stanovnika i svih sadržaja koncentriran u samom naselju Cres, dok manja naselja imaju sve manji broj stanovnika</w:t>
            </w:r>
          </w:p>
          <w:p w14:paraId="6991F080"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Nedostatak usluga državnih/javnih tijela (koja nisu u nadležnosti Grada)</w:t>
            </w:r>
          </w:p>
          <w:p w14:paraId="1EC44B13"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Smanjenje broja stanovnika u posljednjih 20 godina</w:t>
            </w:r>
          </w:p>
          <w:p w14:paraId="6B80D2F2"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Odlazak mladih obrazovanih s otoka zbog nedostatka kvalitetnih radnih mjesta</w:t>
            </w:r>
          </w:p>
          <w:p w14:paraId="48296CD9"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Nepovoljna starosna struktura stanovništva (prosječna starost stanovnika iznosi 44,3 godine)</w:t>
            </w:r>
          </w:p>
          <w:p w14:paraId="7841A010"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Nedostatna sustavna komunikacija i koordiniranost među svim dionicima zajednice</w:t>
            </w:r>
          </w:p>
          <w:p w14:paraId="08A680D9"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Neprilagođeni zakonski okviri RH koji ne prepoznaju specifičnosti i probleme otoka</w:t>
            </w:r>
          </w:p>
          <w:p w14:paraId="76A9C232" w14:textId="77777777" w:rsidR="00F461BA" w:rsidRPr="00F461BA" w:rsidRDefault="00F461BA" w:rsidP="006065E0">
            <w:pPr>
              <w:numPr>
                <w:ilvl w:val="0"/>
                <w:numId w:val="35"/>
              </w:numPr>
              <w:spacing w:after="0" w:line="240" w:lineRule="auto"/>
              <w:contextualSpacing/>
              <w:rPr>
                <w:rFonts w:ascii="Times New Roman" w:eastAsia="Times New Roman" w:hAnsi="Times New Roman" w:cs="Times New Roman"/>
                <w:lang w:eastAsia="hr-HR"/>
              </w:rPr>
            </w:pPr>
            <w:r w:rsidRPr="00F461BA">
              <w:rPr>
                <w:rFonts w:ascii="Times New Roman" w:eastAsia="Times New Roman" w:hAnsi="Times New Roman" w:cs="Times New Roman"/>
                <w:lang w:eastAsia="hr-HR"/>
              </w:rPr>
              <w:t>Neriješeni imovinsko-pravni odnosi</w:t>
            </w:r>
          </w:p>
          <w:p w14:paraId="698BEF4C" w14:textId="77777777" w:rsidR="00F461BA" w:rsidRPr="00F461BA" w:rsidRDefault="00F461BA" w:rsidP="006065E0">
            <w:pPr>
              <w:spacing w:after="0" w:line="240" w:lineRule="auto"/>
              <w:ind w:left="787"/>
              <w:rPr>
                <w:rFonts w:ascii="Times New Roman" w:eastAsia="Times New Roman" w:hAnsi="Times New Roman" w:cs="Times New Roman"/>
                <w:lang w:eastAsia="hr-HR"/>
              </w:rPr>
            </w:pPr>
          </w:p>
        </w:tc>
      </w:tr>
      <w:tr w:rsidR="006065E0" w:rsidRPr="006065E0" w14:paraId="65ED4E24" w14:textId="77777777" w:rsidTr="006065E0">
        <w:trPr>
          <w:trHeight w:val="567"/>
        </w:trPr>
        <w:tc>
          <w:tcPr>
            <w:tcW w:w="2480" w:type="pct"/>
            <w:shd w:val="clear" w:color="auto" w:fill="7030A0"/>
            <w:vAlign w:val="center"/>
          </w:tcPr>
          <w:p w14:paraId="76D34750" w14:textId="77777777" w:rsidR="00050971" w:rsidRPr="006065E0" w:rsidRDefault="00050971" w:rsidP="00050971">
            <w:pPr>
              <w:spacing w:after="0" w:line="240" w:lineRule="auto"/>
              <w:ind w:left="34"/>
              <w:rPr>
                <w:rFonts w:ascii="Cambria" w:eastAsia="Times New Roman" w:hAnsi="Cambria" w:cs="Arial"/>
                <w:b/>
                <w:color w:val="FFFFFF" w:themeColor="background1"/>
                <w:lang w:eastAsia="hr-HR"/>
              </w:rPr>
            </w:pPr>
            <w:r w:rsidRPr="006065E0">
              <w:rPr>
                <w:rFonts w:ascii="Cambria" w:eastAsia="Times New Roman" w:hAnsi="Cambria" w:cs="Arial"/>
                <w:b/>
                <w:color w:val="FFFFFF" w:themeColor="background1"/>
                <w:lang w:eastAsia="hr-HR"/>
              </w:rPr>
              <w:t>MOGUĆNOSTI</w:t>
            </w:r>
          </w:p>
        </w:tc>
        <w:tc>
          <w:tcPr>
            <w:tcW w:w="2520" w:type="pct"/>
            <w:shd w:val="clear" w:color="auto" w:fill="7030A0"/>
            <w:vAlign w:val="center"/>
          </w:tcPr>
          <w:p w14:paraId="2263B396" w14:textId="77777777" w:rsidR="00050971" w:rsidRPr="006065E0" w:rsidRDefault="00050971" w:rsidP="00050971">
            <w:pPr>
              <w:spacing w:after="0" w:line="240" w:lineRule="auto"/>
              <w:ind w:left="67"/>
              <w:rPr>
                <w:rFonts w:ascii="Cambria" w:eastAsia="Times New Roman" w:hAnsi="Cambria" w:cs="Arial"/>
                <w:b/>
                <w:color w:val="FFFFFF" w:themeColor="background1"/>
                <w:lang w:eastAsia="hr-HR"/>
              </w:rPr>
            </w:pPr>
            <w:r w:rsidRPr="006065E0">
              <w:rPr>
                <w:rFonts w:ascii="Cambria" w:eastAsia="Times New Roman" w:hAnsi="Cambria" w:cs="Arial"/>
                <w:b/>
                <w:color w:val="FFFFFF" w:themeColor="background1"/>
                <w:lang w:eastAsia="hr-HR"/>
              </w:rPr>
              <w:t>PRIJETNJE</w:t>
            </w:r>
          </w:p>
        </w:tc>
      </w:tr>
      <w:tr w:rsidR="00050971" w:rsidRPr="00050971" w14:paraId="7F69C633" w14:textId="77777777" w:rsidTr="006065E0">
        <w:trPr>
          <w:trHeight w:val="58"/>
        </w:trPr>
        <w:tc>
          <w:tcPr>
            <w:tcW w:w="2480" w:type="pct"/>
            <w:shd w:val="clear" w:color="auto" w:fill="FFFFFF"/>
          </w:tcPr>
          <w:p w14:paraId="5BDBB450" w14:textId="77777777" w:rsidR="00050971" w:rsidRPr="00050971" w:rsidRDefault="00050971" w:rsidP="00050971">
            <w:pPr>
              <w:spacing w:after="0" w:line="240" w:lineRule="auto"/>
              <w:ind w:left="34"/>
              <w:rPr>
                <w:rFonts w:ascii="Times New Roman" w:eastAsia="Times New Roman" w:hAnsi="Times New Roman" w:cs="Times New Roman"/>
                <w:b/>
                <w:lang w:eastAsia="hr-HR"/>
              </w:rPr>
            </w:pPr>
          </w:p>
          <w:p w14:paraId="16A136DC" w14:textId="77777777" w:rsidR="00050971" w:rsidRPr="00050971" w:rsidRDefault="00050971" w:rsidP="00050971">
            <w:pPr>
              <w:spacing w:after="0" w:line="240" w:lineRule="auto"/>
              <w:ind w:left="34"/>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PRIRODNI RESURSI, OKOLIŠ I INFRASTRUKTURA</w:t>
            </w:r>
          </w:p>
          <w:p w14:paraId="41C24893"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Daljnja zaštita vrijednih dijelova prirode prema Prostornom planu Primorsko-goranske županije (Zakonom o zaštiti prirode)</w:t>
            </w:r>
          </w:p>
          <w:p w14:paraId="55670126"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Daljnje uređenje luka otvorenih za javni promet i luka posebne namjene</w:t>
            </w:r>
          </w:p>
          <w:p w14:paraId="6BA3EF29"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Bolja organizacija i povećanje povlastica trajektnog prijevoza za otočno stanovništvo </w:t>
            </w:r>
          </w:p>
          <w:p w14:paraId="0B1AE85E"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Modernizacija cestovne infrastrukture</w:t>
            </w:r>
          </w:p>
          <w:p w14:paraId="225103FD"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Modernizacija energetske i komunalne infrastrukture</w:t>
            </w:r>
          </w:p>
          <w:p w14:paraId="1912D056"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Unapređenje gospodarenja otpadom radi povećanja kvalitete života</w:t>
            </w:r>
          </w:p>
          <w:p w14:paraId="01CF3B67"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 Iskorištenje velikog potencijala OIE i poticanje korištenja obnovljivih izvora energije </w:t>
            </w:r>
          </w:p>
          <w:p w14:paraId="06268ED3"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Korištenje rezultata pilot projekta lokalnog razvoja</w:t>
            </w:r>
          </w:p>
          <w:p w14:paraId="1041F52C" w14:textId="77777777" w:rsidR="00050971" w:rsidRPr="00050971" w:rsidRDefault="00050971" w:rsidP="00050971">
            <w:pPr>
              <w:spacing w:after="0" w:line="240" w:lineRule="auto"/>
              <w:rPr>
                <w:ins w:id="62" w:author="Ugo" w:date="2015-08-24T01:01:00Z"/>
                <w:rFonts w:ascii="Times New Roman" w:eastAsia="Times New Roman" w:hAnsi="Times New Roman" w:cs="Times New Roman"/>
                <w:lang w:eastAsia="hr-HR"/>
              </w:rPr>
            </w:pPr>
          </w:p>
          <w:p w14:paraId="4D674C27" w14:textId="77777777" w:rsidR="00050971" w:rsidRPr="00050971" w:rsidRDefault="00050971" w:rsidP="00050971">
            <w:pPr>
              <w:spacing w:after="0" w:line="240" w:lineRule="auto"/>
              <w:ind w:left="720"/>
              <w:contextualSpacing/>
              <w:rPr>
                <w:rFonts w:ascii="Times New Roman" w:eastAsia="Times New Roman" w:hAnsi="Times New Roman" w:cs="Times New Roman"/>
                <w:lang w:eastAsia="hr-HR"/>
              </w:rPr>
            </w:pPr>
          </w:p>
          <w:p w14:paraId="0EE14116" w14:textId="77777777" w:rsidR="00050971" w:rsidRPr="00050971" w:rsidRDefault="00050971" w:rsidP="00050971">
            <w:pPr>
              <w:spacing w:after="0" w:line="240" w:lineRule="auto"/>
              <w:rPr>
                <w:rFonts w:ascii="Times New Roman" w:eastAsia="Times New Roman" w:hAnsi="Times New Roman" w:cs="Times New Roman"/>
                <w:lang w:eastAsia="hr-HR"/>
              </w:rPr>
            </w:pPr>
          </w:p>
          <w:p w14:paraId="728A9ABE" w14:textId="77777777" w:rsidR="00050971" w:rsidRPr="00050971" w:rsidRDefault="00050971" w:rsidP="00050971">
            <w:pPr>
              <w:spacing w:after="0" w:line="240" w:lineRule="auto"/>
              <w:ind w:left="34"/>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GOSPODARSTVO</w:t>
            </w:r>
          </w:p>
          <w:p w14:paraId="4A5F5C3D"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Snažnija iskorištenost poljoprivrednog i turističkog potencijala, kroz njihovo povezivanje i otvaranje dodatnih mogućnosti za plasman poljoprivrednih proizvoda (povećanje prihoda u proračunu Grada i radna mjesta) </w:t>
            </w:r>
          </w:p>
          <w:p w14:paraId="47627BAF"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Poticati proizvodnju hrane</w:t>
            </w:r>
          </w:p>
          <w:p w14:paraId="282FB527"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Intenzivniji razvoj maslinarstva, ovčarstva, povrtlarstva, voćarstva, vinogradarstva, pčelarstva</w:t>
            </w:r>
          </w:p>
          <w:p w14:paraId="49456512"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Daljnji razvoj marikulture i pokretanje prerade ribe</w:t>
            </w:r>
          </w:p>
          <w:p w14:paraId="06433D75"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Poticati otvaranje/unaprjeđenje nedovoljno zastupljenih obrta</w:t>
            </w:r>
          </w:p>
          <w:p w14:paraId="5C9963C8"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Ulaganje u poduzetničku i potpornu infrastrukturu</w:t>
            </w:r>
          </w:p>
          <w:p w14:paraId="0395C4EE"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Sustavno educiranje poljoprivrednika i poticanje njihovog umrežavanja</w:t>
            </w:r>
          </w:p>
          <w:p w14:paraId="23B086B3"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Uspostava projekta okrupnjavanja poljoprivrednog zemljišta</w:t>
            </w:r>
          </w:p>
          <w:p w14:paraId="462C4942"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Sustavna edukacija dionika u turizmu te izgradnji i razvoju smještajnih kapaciteta</w:t>
            </w:r>
          </w:p>
          <w:p w14:paraId="2C0346B7"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Razvijati dodatne i postojeće turističke proizvode te „aktivni“ proizvod – nautički turizam, ronjenje, planinarenje i hodanje, biciklizam</w:t>
            </w:r>
          </w:p>
          <w:p w14:paraId="14BC96E0"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Ulaganje u unaprjeđenje turističke infrastrukture </w:t>
            </w:r>
          </w:p>
          <w:p w14:paraId="21F4D24A"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Razvoj novih turističkih sadržaja temeljenih na valorizaciji bogate kulturne i prirodne baštine</w:t>
            </w:r>
          </w:p>
          <w:p w14:paraId="48341C3A"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Razvoj novih oblika turizma, posebno zdravstvenog i ruralnog (ruralne vile/kuće za odmor)</w:t>
            </w:r>
          </w:p>
          <w:p w14:paraId="122BB185" w14:textId="77777777" w:rsidR="00050971" w:rsidRPr="00050971" w:rsidRDefault="00050971" w:rsidP="00050971">
            <w:pPr>
              <w:spacing w:after="0" w:line="240" w:lineRule="auto"/>
              <w:ind w:left="34"/>
              <w:rPr>
                <w:rFonts w:ascii="Times New Roman" w:eastAsia="Times New Roman" w:hAnsi="Times New Roman" w:cs="Times New Roman"/>
                <w:b/>
                <w:lang w:eastAsia="hr-HR"/>
              </w:rPr>
            </w:pPr>
          </w:p>
          <w:p w14:paraId="3145E3A1" w14:textId="77777777" w:rsidR="00050971" w:rsidRPr="00050971" w:rsidRDefault="00050971" w:rsidP="00050971">
            <w:pPr>
              <w:spacing w:after="0" w:line="240" w:lineRule="auto"/>
              <w:ind w:left="34"/>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DRUŠTVENE DJELATNOSTI</w:t>
            </w:r>
          </w:p>
          <w:p w14:paraId="613A66B0"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Razvoj programa cjeloživotnog učenja </w:t>
            </w:r>
          </w:p>
          <w:p w14:paraId="1882478E"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Ulaganje u programe i infrastrukturu za stanovništvo starije životne dobi (Dom za starije osobe, dnevni centar, program pomoći u kući)</w:t>
            </w:r>
          </w:p>
          <w:p w14:paraId="58FFCF5A"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Modernizacija i povećanje kapaciteta dječjeg vrtića</w:t>
            </w:r>
          </w:p>
          <w:p w14:paraId="68C29572"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Poticanje uključivanja mladih u aktivnosti lokalne zajednice</w:t>
            </w:r>
          </w:p>
          <w:p w14:paraId="0BEC29E2"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Ulaganje u izgradnju/razvoj društvene/javne infrastrukture od lokalnog značaja (šetnica, biciklističke staze, plaže, kamp, autobusni kolodvor, kulturni centar/prostor za civilno društvo, itd.)</w:t>
            </w:r>
          </w:p>
          <w:p w14:paraId="7E0F730D" w14:textId="77777777" w:rsidR="00050971" w:rsidRPr="00050971" w:rsidRDefault="00050971" w:rsidP="00050971">
            <w:pPr>
              <w:spacing w:after="0" w:line="240" w:lineRule="auto"/>
              <w:ind w:left="34"/>
              <w:rPr>
                <w:rFonts w:ascii="Times New Roman" w:eastAsia="Times New Roman" w:hAnsi="Times New Roman" w:cs="Times New Roman"/>
                <w:b/>
                <w:lang w:eastAsia="hr-HR"/>
              </w:rPr>
            </w:pPr>
          </w:p>
          <w:p w14:paraId="31BDC384" w14:textId="77777777" w:rsidR="00050971" w:rsidRPr="00050971" w:rsidRDefault="00050971" w:rsidP="00050971">
            <w:pPr>
              <w:spacing w:after="0" w:line="240" w:lineRule="auto"/>
              <w:ind w:left="34"/>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LJUDSKI RESURSI I UPRAVLJANJE RAZVOJEM</w:t>
            </w:r>
          </w:p>
          <w:p w14:paraId="58027A4A" w14:textId="77777777" w:rsidR="00050971" w:rsidRPr="00050971" w:rsidRDefault="00050971" w:rsidP="00050971">
            <w:pPr>
              <w:numPr>
                <w:ilvl w:val="0"/>
                <w:numId w:val="34"/>
              </w:numPr>
              <w:spacing w:after="0" w:line="240" w:lineRule="auto"/>
              <w:rPr>
                <w:rFonts w:ascii="Times New Roman" w:eastAsia="Times New Roman" w:hAnsi="Times New Roman" w:cs="Times New Roman"/>
              </w:rPr>
            </w:pPr>
            <w:r w:rsidRPr="00050971">
              <w:rPr>
                <w:rFonts w:ascii="Times New Roman" w:eastAsia="Times New Roman" w:hAnsi="Times New Roman" w:cs="Times New Roman"/>
              </w:rPr>
              <w:t>Mogućnost financiranja razvojnih i infrastrukturnih projekata iz fondova EU</w:t>
            </w:r>
          </w:p>
          <w:p w14:paraId="721A52D4" w14:textId="77777777" w:rsidR="00050971" w:rsidRPr="00050971" w:rsidRDefault="00050971" w:rsidP="00050971">
            <w:pPr>
              <w:spacing w:after="0" w:line="240" w:lineRule="auto"/>
              <w:ind w:left="720"/>
              <w:rPr>
                <w:rFonts w:ascii="Times New Roman" w:eastAsia="Times New Roman" w:hAnsi="Times New Roman" w:cs="Times New Roman"/>
              </w:rPr>
            </w:pPr>
          </w:p>
        </w:tc>
        <w:tc>
          <w:tcPr>
            <w:tcW w:w="2520" w:type="pct"/>
          </w:tcPr>
          <w:p w14:paraId="76E88912" w14:textId="77777777" w:rsidR="00050971" w:rsidRPr="00050971" w:rsidRDefault="00050971" w:rsidP="00050971">
            <w:pPr>
              <w:spacing w:after="0" w:line="240" w:lineRule="auto"/>
              <w:ind w:left="67"/>
              <w:rPr>
                <w:rFonts w:ascii="Times New Roman" w:eastAsia="Times New Roman" w:hAnsi="Times New Roman" w:cs="Times New Roman"/>
                <w:b/>
                <w:lang w:eastAsia="hr-HR"/>
              </w:rPr>
            </w:pPr>
          </w:p>
          <w:p w14:paraId="51DF73B2" w14:textId="77777777" w:rsidR="00050971" w:rsidRPr="00050971" w:rsidRDefault="00050971" w:rsidP="00050971">
            <w:pPr>
              <w:spacing w:after="0" w:line="240" w:lineRule="auto"/>
              <w:ind w:left="67"/>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PRIRODNI RESURSI, OKOLIŠ I INFRASTRUKTURA</w:t>
            </w:r>
          </w:p>
          <w:p w14:paraId="04664CC2"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Dugotrajnost postupka zaštite prirodne baštine/nedovoljan kapacitet nadležnih ustanova </w:t>
            </w:r>
          </w:p>
          <w:p w14:paraId="639B60D4"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Zagađenje prirodnih resursa uslijed nekontroliranog ispuštanja otpadnih voda/povećanog onečišćenja tijekom turističke sezone</w:t>
            </w:r>
          </w:p>
          <w:p w14:paraId="5ADE8140"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Alohtona divljač - prijetnja očuvanju okoliša, eko sustava, poljoprivredi</w:t>
            </w:r>
          </w:p>
          <w:p w14:paraId="25116518"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Značajnije povećanje potrošnje vode, naročito u ljetnim sušnim mjesecima (potencijalna prijetnja opstojnosti Vranskog jezera)</w:t>
            </w:r>
          </w:p>
          <w:p w14:paraId="27601253"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Posljedice klimatskih promjena</w:t>
            </w:r>
          </w:p>
          <w:p w14:paraId="2BABD45E" w14:textId="77777777" w:rsidR="00050971" w:rsidRPr="00050971" w:rsidRDefault="00050971" w:rsidP="00050971">
            <w:pPr>
              <w:spacing w:after="0" w:line="240" w:lineRule="auto"/>
              <w:ind w:left="67"/>
              <w:rPr>
                <w:rFonts w:ascii="Times New Roman" w:eastAsia="Times New Roman" w:hAnsi="Times New Roman" w:cs="Times New Roman"/>
                <w:b/>
                <w:lang w:eastAsia="hr-HR"/>
              </w:rPr>
            </w:pPr>
          </w:p>
          <w:p w14:paraId="79FEE84C" w14:textId="77777777" w:rsidR="00050971" w:rsidRPr="00050971" w:rsidRDefault="00050971" w:rsidP="00050971">
            <w:pPr>
              <w:spacing w:after="0" w:line="240" w:lineRule="auto"/>
              <w:ind w:left="67"/>
              <w:rPr>
                <w:rFonts w:ascii="Times New Roman" w:eastAsia="Times New Roman" w:hAnsi="Times New Roman" w:cs="Times New Roman"/>
                <w:b/>
                <w:lang w:eastAsia="hr-HR"/>
              </w:rPr>
            </w:pPr>
          </w:p>
          <w:p w14:paraId="432296C2" w14:textId="1469CC73" w:rsidR="00050971" w:rsidRDefault="00050971" w:rsidP="00050971">
            <w:pPr>
              <w:spacing w:after="0" w:line="240" w:lineRule="auto"/>
              <w:ind w:left="67"/>
              <w:rPr>
                <w:rFonts w:ascii="Times New Roman" w:eastAsia="Times New Roman" w:hAnsi="Times New Roman" w:cs="Times New Roman"/>
                <w:b/>
                <w:lang w:eastAsia="hr-HR"/>
              </w:rPr>
            </w:pPr>
          </w:p>
          <w:p w14:paraId="39D50D34" w14:textId="707E9A28" w:rsidR="006065E0" w:rsidRDefault="006065E0" w:rsidP="00050971">
            <w:pPr>
              <w:spacing w:after="0" w:line="240" w:lineRule="auto"/>
              <w:ind w:left="67"/>
              <w:rPr>
                <w:rFonts w:ascii="Times New Roman" w:eastAsia="Times New Roman" w:hAnsi="Times New Roman" w:cs="Times New Roman"/>
                <w:b/>
                <w:lang w:eastAsia="hr-HR"/>
              </w:rPr>
            </w:pPr>
          </w:p>
          <w:p w14:paraId="43ECDE87" w14:textId="3CDE2643" w:rsidR="006065E0" w:rsidRDefault="006065E0" w:rsidP="00050971">
            <w:pPr>
              <w:spacing w:after="0" w:line="240" w:lineRule="auto"/>
              <w:ind w:left="67"/>
              <w:rPr>
                <w:rFonts w:ascii="Times New Roman" w:eastAsia="Times New Roman" w:hAnsi="Times New Roman" w:cs="Times New Roman"/>
                <w:b/>
                <w:lang w:eastAsia="hr-HR"/>
              </w:rPr>
            </w:pPr>
          </w:p>
          <w:p w14:paraId="316E9AF4" w14:textId="77777777" w:rsidR="006065E0" w:rsidRPr="00050971" w:rsidRDefault="006065E0" w:rsidP="00050971">
            <w:pPr>
              <w:spacing w:after="0" w:line="240" w:lineRule="auto"/>
              <w:ind w:left="67"/>
              <w:rPr>
                <w:rFonts w:ascii="Times New Roman" w:eastAsia="Times New Roman" w:hAnsi="Times New Roman" w:cs="Times New Roman"/>
                <w:b/>
                <w:lang w:eastAsia="hr-HR"/>
              </w:rPr>
            </w:pPr>
          </w:p>
          <w:p w14:paraId="20FE60BA" w14:textId="77777777" w:rsidR="00050971" w:rsidRPr="00050971" w:rsidRDefault="00050971" w:rsidP="00050971">
            <w:pPr>
              <w:spacing w:after="0" w:line="240" w:lineRule="auto"/>
              <w:ind w:left="67"/>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GOSPODARSTVO</w:t>
            </w:r>
          </w:p>
          <w:p w14:paraId="59D187A6"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Utjecaj gospodarske krize</w:t>
            </w:r>
          </w:p>
          <w:p w14:paraId="564DE177"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Poremećaj turističkog tržišta (dominantan utjecaj turizma na gospodarstvo Cresa.</w:t>
            </w:r>
          </w:p>
          <w:p w14:paraId="04CF7D3B"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Brzi razvoj novih tehnologija, za čije praćenje i uvođenje potrebna stalna i velika ulaganja</w:t>
            </w:r>
          </w:p>
          <w:p w14:paraId="27040299"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Izostanak financijske podrške s državne i županijske razine za provedbu lokalnih razvojnih projekata </w:t>
            </w:r>
          </w:p>
          <w:p w14:paraId="5FE469F8" w14:textId="0A69F88A" w:rsidR="00050971" w:rsidRDefault="00050971" w:rsidP="00050971">
            <w:pPr>
              <w:spacing w:after="0" w:line="240" w:lineRule="auto"/>
              <w:rPr>
                <w:rFonts w:ascii="Times New Roman" w:eastAsia="Times New Roman" w:hAnsi="Times New Roman" w:cs="Times New Roman"/>
                <w:b/>
                <w:lang w:eastAsia="hr-HR"/>
              </w:rPr>
            </w:pPr>
          </w:p>
          <w:p w14:paraId="1E708C1E" w14:textId="07EC02B9" w:rsidR="006065E0" w:rsidRDefault="006065E0" w:rsidP="00050971">
            <w:pPr>
              <w:spacing w:after="0" w:line="240" w:lineRule="auto"/>
              <w:rPr>
                <w:rFonts w:ascii="Times New Roman" w:eastAsia="Times New Roman" w:hAnsi="Times New Roman" w:cs="Times New Roman"/>
                <w:b/>
                <w:lang w:eastAsia="hr-HR"/>
              </w:rPr>
            </w:pPr>
          </w:p>
          <w:p w14:paraId="04311800" w14:textId="4663F02A" w:rsidR="006065E0" w:rsidRDefault="006065E0" w:rsidP="00050971">
            <w:pPr>
              <w:spacing w:after="0" w:line="240" w:lineRule="auto"/>
              <w:rPr>
                <w:rFonts w:ascii="Times New Roman" w:eastAsia="Times New Roman" w:hAnsi="Times New Roman" w:cs="Times New Roman"/>
                <w:b/>
                <w:lang w:eastAsia="hr-HR"/>
              </w:rPr>
            </w:pPr>
          </w:p>
          <w:p w14:paraId="03016450" w14:textId="19B7DA7D" w:rsidR="006065E0" w:rsidRDefault="006065E0" w:rsidP="00050971">
            <w:pPr>
              <w:spacing w:after="0" w:line="240" w:lineRule="auto"/>
              <w:rPr>
                <w:rFonts w:ascii="Times New Roman" w:eastAsia="Times New Roman" w:hAnsi="Times New Roman" w:cs="Times New Roman"/>
                <w:b/>
                <w:lang w:eastAsia="hr-HR"/>
              </w:rPr>
            </w:pPr>
          </w:p>
          <w:p w14:paraId="3D45B7D0" w14:textId="3FE1CEC9" w:rsidR="006065E0" w:rsidRDefault="006065E0" w:rsidP="00050971">
            <w:pPr>
              <w:spacing w:after="0" w:line="240" w:lineRule="auto"/>
              <w:rPr>
                <w:rFonts w:ascii="Times New Roman" w:eastAsia="Times New Roman" w:hAnsi="Times New Roman" w:cs="Times New Roman"/>
                <w:b/>
                <w:lang w:eastAsia="hr-HR"/>
              </w:rPr>
            </w:pPr>
          </w:p>
          <w:p w14:paraId="54C6D6A6" w14:textId="73F5C4B7" w:rsidR="006065E0" w:rsidRDefault="006065E0" w:rsidP="00050971">
            <w:pPr>
              <w:spacing w:after="0" w:line="240" w:lineRule="auto"/>
              <w:rPr>
                <w:rFonts w:ascii="Times New Roman" w:eastAsia="Times New Roman" w:hAnsi="Times New Roman" w:cs="Times New Roman"/>
                <w:b/>
                <w:lang w:eastAsia="hr-HR"/>
              </w:rPr>
            </w:pPr>
          </w:p>
          <w:p w14:paraId="3688A840" w14:textId="6393B209" w:rsidR="006065E0" w:rsidRDefault="006065E0" w:rsidP="00050971">
            <w:pPr>
              <w:spacing w:after="0" w:line="240" w:lineRule="auto"/>
              <w:rPr>
                <w:rFonts w:ascii="Times New Roman" w:eastAsia="Times New Roman" w:hAnsi="Times New Roman" w:cs="Times New Roman"/>
                <w:b/>
                <w:lang w:eastAsia="hr-HR"/>
              </w:rPr>
            </w:pPr>
          </w:p>
          <w:p w14:paraId="3421F7DC" w14:textId="3FEF4A09" w:rsidR="006065E0" w:rsidRDefault="006065E0" w:rsidP="00050971">
            <w:pPr>
              <w:spacing w:after="0" w:line="240" w:lineRule="auto"/>
              <w:rPr>
                <w:rFonts w:ascii="Times New Roman" w:eastAsia="Times New Roman" w:hAnsi="Times New Roman" w:cs="Times New Roman"/>
                <w:b/>
                <w:lang w:eastAsia="hr-HR"/>
              </w:rPr>
            </w:pPr>
          </w:p>
          <w:p w14:paraId="59F81AF4" w14:textId="1933EB0E" w:rsidR="006065E0" w:rsidRDefault="006065E0" w:rsidP="00050971">
            <w:pPr>
              <w:spacing w:after="0" w:line="240" w:lineRule="auto"/>
              <w:rPr>
                <w:rFonts w:ascii="Times New Roman" w:eastAsia="Times New Roman" w:hAnsi="Times New Roman" w:cs="Times New Roman"/>
                <w:b/>
                <w:lang w:eastAsia="hr-HR"/>
              </w:rPr>
            </w:pPr>
          </w:p>
          <w:p w14:paraId="77CD2DBB" w14:textId="1885885D" w:rsidR="006065E0" w:rsidRDefault="006065E0" w:rsidP="00050971">
            <w:pPr>
              <w:spacing w:after="0" w:line="240" w:lineRule="auto"/>
              <w:rPr>
                <w:rFonts w:ascii="Times New Roman" w:eastAsia="Times New Roman" w:hAnsi="Times New Roman" w:cs="Times New Roman"/>
                <w:b/>
                <w:lang w:eastAsia="hr-HR"/>
              </w:rPr>
            </w:pPr>
          </w:p>
          <w:p w14:paraId="55CD154D" w14:textId="65DD4EB6" w:rsidR="006065E0" w:rsidRDefault="006065E0" w:rsidP="00050971">
            <w:pPr>
              <w:spacing w:after="0" w:line="240" w:lineRule="auto"/>
              <w:rPr>
                <w:rFonts w:ascii="Times New Roman" w:eastAsia="Times New Roman" w:hAnsi="Times New Roman" w:cs="Times New Roman"/>
                <w:b/>
                <w:lang w:eastAsia="hr-HR"/>
              </w:rPr>
            </w:pPr>
          </w:p>
          <w:p w14:paraId="76217BA6" w14:textId="3B2F5630" w:rsidR="006065E0" w:rsidRDefault="006065E0" w:rsidP="00050971">
            <w:pPr>
              <w:spacing w:after="0" w:line="240" w:lineRule="auto"/>
              <w:rPr>
                <w:rFonts w:ascii="Times New Roman" w:eastAsia="Times New Roman" w:hAnsi="Times New Roman" w:cs="Times New Roman"/>
                <w:b/>
                <w:lang w:eastAsia="hr-HR"/>
              </w:rPr>
            </w:pPr>
          </w:p>
          <w:p w14:paraId="220A453C" w14:textId="21BCBC95" w:rsidR="006065E0" w:rsidRDefault="006065E0" w:rsidP="00050971">
            <w:pPr>
              <w:spacing w:after="0" w:line="240" w:lineRule="auto"/>
              <w:rPr>
                <w:rFonts w:ascii="Times New Roman" w:eastAsia="Times New Roman" w:hAnsi="Times New Roman" w:cs="Times New Roman"/>
                <w:b/>
                <w:lang w:eastAsia="hr-HR"/>
              </w:rPr>
            </w:pPr>
          </w:p>
          <w:p w14:paraId="609B5447" w14:textId="11EE0663" w:rsidR="006065E0" w:rsidRDefault="006065E0" w:rsidP="00050971">
            <w:pPr>
              <w:spacing w:after="0" w:line="240" w:lineRule="auto"/>
              <w:rPr>
                <w:rFonts w:ascii="Times New Roman" w:eastAsia="Times New Roman" w:hAnsi="Times New Roman" w:cs="Times New Roman"/>
                <w:b/>
                <w:lang w:eastAsia="hr-HR"/>
              </w:rPr>
            </w:pPr>
          </w:p>
          <w:p w14:paraId="7377B3EB" w14:textId="3AA883EB" w:rsidR="006065E0" w:rsidRDefault="006065E0" w:rsidP="00050971">
            <w:pPr>
              <w:spacing w:after="0" w:line="240" w:lineRule="auto"/>
              <w:rPr>
                <w:rFonts w:ascii="Times New Roman" w:eastAsia="Times New Roman" w:hAnsi="Times New Roman" w:cs="Times New Roman"/>
                <w:b/>
                <w:lang w:eastAsia="hr-HR"/>
              </w:rPr>
            </w:pPr>
          </w:p>
          <w:p w14:paraId="6DD9AF67" w14:textId="2C27E6E1" w:rsidR="006065E0" w:rsidRDefault="006065E0" w:rsidP="00050971">
            <w:pPr>
              <w:spacing w:after="0" w:line="240" w:lineRule="auto"/>
              <w:rPr>
                <w:rFonts w:ascii="Times New Roman" w:eastAsia="Times New Roman" w:hAnsi="Times New Roman" w:cs="Times New Roman"/>
                <w:b/>
                <w:lang w:eastAsia="hr-HR"/>
              </w:rPr>
            </w:pPr>
          </w:p>
          <w:p w14:paraId="11D117DD" w14:textId="5ECA390B" w:rsidR="006065E0" w:rsidRDefault="006065E0" w:rsidP="00050971">
            <w:pPr>
              <w:spacing w:after="0" w:line="240" w:lineRule="auto"/>
              <w:rPr>
                <w:rFonts w:ascii="Times New Roman" w:eastAsia="Times New Roman" w:hAnsi="Times New Roman" w:cs="Times New Roman"/>
                <w:b/>
                <w:lang w:eastAsia="hr-HR"/>
              </w:rPr>
            </w:pPr>
          </w:p>
          <w:p w14:paraId="0EFB4E64" w14:textId="77777777" w:rsidR="006065E0" w:rsidRPr="00050971" w:rsidRDefault="006065E0" w:rsidP="00050971">
            <w:pPr>
              <w:spacing w:after="0" w:line="240" w:lineRule="auto"/>
              <w:rPr>
                <w:rFonts w:ascii="Times New Roman" w:eastAsia="Times New Roman" w:hAnsi="Times New Roman" w:cs="Times New Roman"/>
                <w:b/>
                <w:lang w:eastAsia="hr-HR"/>
              </w:rPr>
            </w:pPr>
          </w:p>
          <w:p w14:paraId="58C22662" w14:textId="77777777" w:rsidR="00050971" w:rsidRPr="00050971" w:rsidRDefault="00050971" w:rsidP="00050971">
            <w:pPr>
              <w:spacing w:after="0" w:line="240" w:lineRule="auto"/>
              <w:ind w:left="67"/>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DRUŠTVENE DJELATNOSTI</w:t>
            </w:r>
          </w:p>
          <w:p w14:paraId="2B476EE5" w14:textId="77777777" w:rsidR="00050971" w:rsidRPr="00050971" w:rsidRDefault="00050971" w:rsidP="00050971">
            <w:pPr>
              <w:numPr>
                <w:ilvl w:val="0"/>
                <w:numId w:val="36"/>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 xml:space="preserve">Povećanje potreba korisnika u socijalnoj skrbi </w:t>
            </w:r>
          </w:p>
          <w:p w14:paraId="6E76133E" w14:textId="77777777" w:rsidR="00050971" w:rsidRPr="00050971" w:rsidRDefault="00050971" w:rsidP="00050971">
            <w:pPr>
              <w:numPr>
                <w:ilvl w:val="0"/>
                <w:numId w:val="36"/>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Povećanje potreba za novim oblicima sustava zaštite starije populacije</w:t>
            </w:r>
          </w:p>
          <w:p w14:paraId="42CD1960" w14:textId="77777777" w:rsidR="00050971" w:rsidRPr="00050971" w:rsidRDefault="00050971" w:rsidP="00050971">
            <w:pPr>
              <w:numPr>
                <w:ilvl w:val="0"/>
                <w:numId w:val="36"/>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Nedostatak sredstava za sufinanciranje aktivnosti civilnog sektora</w:t>
            </w:r>
          </w:p>
          <w:p w14:paraId="5153486C" w14:textId="3AEAAC01" w:rsidR="00050971" w:rsidRDefault="00050971" w:rsidP="00050971">
            <w:pPr>
              <w:spacing w:after="0" w:line="240" w:lineRule="auto"/>
              <w:ind w:left="67"/>
              <w:rPr>
                <w:rFonts w:ascii="Times New Roman" w:eastAsia="Times New Roman" w:hAnsi="Times New Roman" w:cs="Times New Roman"/>
                <w:b/>
                <w:lang w:eastAsia="hr-HR"/>
              </w:rPr>
            </w:pPr>
          </w:p>
          <w:p w14:paraId="57D58258" w14:textId="3782280A" w:rsidR="006065E0" w:rsidRDefault="006065E0" w:rsidP="00050971">
            <w:pPr>
              <w:spacing w:after="0" w:line="240" w:lineRule="auto"/>
              <w:ind w:left="67"/>
              <w:rPr>
                <w:rFonts w:ascii="Times New Roman" w:eastAsia="Times New Roman" w:hAnsi="Times New Roman" w:cs="Times New Roman"/>
                <w:b/>
                <w:lang w:eastAsia="hr-HR"/>
              </w:rPr>
            </w:pPr>
          </w:p>
          <w:p w14:paraId="1746C7D9" w14:textId="019819A2" w:rsidR="006065E0" w:rsidRDefault="006065E0" w:rsidP="00050971">
            <w:pPr>
              <w:spacing w:after="0" w:line="240" w:lineRule="auto"/>
              <w:ind w:left="67"/>
              <w:rPr>
                <w:rFonts w:ascii="Times New Roman" w:eastAsia="Times New Roman" w:hAnsi="Times New Roman" w:cs="Times New Roman"/>
                <w:b/>
                <w:lang w:eastAsia="hr-HR"/>
              </w:rPr>
            </w:pPr>
          </w:p>
          <w:p w14:paraId="431C1C5D" w14:textId="6C66A8D3" w:rsidR="006065E0" w:rsidRDefault="006065E0" w:rsidP="00050971">
            <w:pPr>
              <w:spacing w:after="0" w:line="240" w:lineRule="auto"/>
              <w:ind w:left="67"/>
              <w:rPr>
                <w:rFonts w:ascii="Times New Roman" w:eastAsia="Times New Roman" w:hAnsi="Times New Roman" w:cs="Times New Roman"/>
                <w:b/>
                <w:lang w:eastAsia="hr-HR"/>
              </w:rPr>
            </w:pPr>
          </w:p>
          <w:p w14:paraId="3967909B" w14:textId="77777777" w:rsidR="006065E0" w:rsidRPr="00050971" w:rsidRDefault="006065E0" w:rsidP="00050971">
            <w:pPr>
              <w:spacing w:after="0" w:line="240" w:lineRule="auto"/>
              <w:ind w:left="67"/>
              <w:rPr>
                <w:rFonts w:ascii="Times New Roman" w:eastAsia="Times New Roman" w:hAnsi="Times New Roman" w:cs="Times New Roman"/>
                <w:b/>
                <w:lang w:eastAsia="hr-HR"/>
              </w:rPr>
            </w:pPr>
          </w:p>
          <w:p w14:paraId="030E3B31" w14:textId="77777777" w:rsidR="00050971" w:rsidRPr="00050971" w:rsidRDefault="00050971" w:rsidP="00050971">
            <w:pPr>
              <w:spacing w:after="0" w:line="240" w:lineRule="auto"/>
              <w:ind w:left="67"/>
              <w:rPr>
                <w:rFonts w:ascii="Times New Roman" w:eastAsia="Times New Roman" w:hAnsi="Times New Roman" w:cs="Times New Roman"/>
                <w:b/>
                <w:lang w:eastAsia="hr-HR"/>
              </w:rPr>
            </w:pPr>
            <w:r w:rsidRPr="00050971">
              <w:rPr>
                <w:rFonts w:ascii="Times New Roman" w:eastAsia="Times New Roman" w:hAnsi="Times New Roman" w:cs="Times New Roman"/>
                <w:b/>
                <w:lang w:eastAsia="hr-HR"/>
              </w:rPr>
              <w:t>LJUDSKI RESURSI I UPRAVLJANJE RAZVOJEM</w:t>
            </w:r>
          </w:p>
          <w:p w14:paraId="5401861D"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Daljnji trend depopulacije</w:t>
            </w:r>
          </w:p>
          <w:p w14:paraId="5982F308"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Starenje populacije (indeks starenja 2001. godine 119,78%, 2011. godine 151,78%)</w:t>
            </w:r>
          </w:p>
          <w:p w14:paraId="0FB26B5A"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Nepostojanje adekvatnog modela za rješavanje imovinsko-pravnih odnosa</w:t>
            </w:r>
          </w:p>
          <w:p w14:paraId="4ACD0F52" w14:textId="77777777" w:rsidR="00050971" w:rsidRPr="00050971" w:rsidRDefault="00050971" w:rsidP="00050971">
            <w:pPr>
              <w:numPr>
                <w:ilvl w:val="0"/>
                <w:numId w:val="34"/>
              </w:numPr>
              <w:spacing w:after="0" w:line="240" w:lineRule="auto"/>
              <w:contextualSpacing/>
              <w:rPr>
                <w:rFonts w:ascii="Times New Roman" w:eastAsia="Times New Roman" w:hAnsi="Times New Roman" w:cs="Times New Roman"/>
                <w:lang w:eastAsia="hr-HR"/>
              </w:rPr>
            </w:pPr>
            <w:r w:rsidRPr="00050971">
              <w:rPr>
                <w:rFonts w:ascii="Times New Roman" w:eastAsia="Times New Roman" w:hAnsi="Times New Roman" w:cs="Times New Roman"/>
                <w:lang w:eastAsia="hr-HR"/>
              </w:rPr>
              <w:t>Neprilagođeni zakonski okviri RH koji ne prepoznaju specifičnosti i probleme otoka</w:t>
            </w:r>
          </w:p>
          <w:p w14:paraId="37D19C66" w14:textId="77777777" w:rsidR="00050971" w:rsidRPr="00050971" w:rsidRDefault="00050971" w:rsidP="00050971">
            <w:pPr>
              <w:spacing w:after="0" w:line="240" w:lineRule="auto"/>
              <w:ind w:left="720"/>
              <w:contextualSpacing/>
              <w:rPr>
                <w:rFonts w:ascii="Times New Roman" w:eastAsia="Times New Roman" w:hAnsi="Times New Roman" w:cs="Times New Roman"/>
                <w:b/>
                <w:lang w:eastAsia="hr-HR"/>
              </w:rPr>
            </w:pPr>
          </w:p>
        </w:tc>
      </w:tr>
    </w:tbl>
    <w:p w14:paraId="17E587DE" w14:textId="77777777" w:rsidR="00050971" w:rsidRPr="00050971" w:rsidRDefault="00050971" w:rsidP="00050971">
      <w:pPr>
        <w:spacing w:after="0" w:line="240" w:lineRule="auto"/>
        <w:ind w:left="2160"/>
        <w:rPr>
          <w:rFonts w:ascii="Calibri" w:eastAsia="Times New Roman" w:hAnsi="Calibri" w:cs="Times New Roman"/>
          <w:sz w:val="20"/>
          <w:szCs w:val="20"/>
          <w:lang w:eastAsia="hr-HR"/>
        </w:rPr>
      </w:pPr>
    </w:p>
    <w:p w14:paraId="5B9A1482" w14:textId="77777777" w:rsidR="00050971" w:rsidRPr="00050971" w:rsidRDefault="00050971" w:rsidP="00050971">
      <w:pPr>
        <w:spacing w:after="0" w:line="240" w:lineRule="auto"/>
        <w:ind w:left="2160"/>
        <w:rPr>
          <w:rFonts w:ascii="Calibri" w:eastAsia="Times New Roman" w:hAnsi="Calibri" w:cs="Times New Roman"/>
          <w:sz w:val="20"/>
          <w:szCs w:val="20"/>
          <w:lang w:eastAsia="hr-HR"/>
        </w:rPr>
      </w:pPr>
    </w:p>
    <w:p w14:paraId="3B0FF9C1" w14:textId="77777777" w:rsidR="00F461BA" w:rsidRDefault="00F461BA" w:rsidP="00F461BA">
      <w:pPr>
        <w:rPr>
          <w:lang w:eastAsia="hr-HR"/>
        </w:rPr>
        <w:sectPr w:rsidR="00F461BA" w:rsidSect="006065E0">
          <w:headerReference w:type="default" r:id="rId27"/>
          <w:headerReference w:type="first" r:id="rId28"/>
          <w:footerReference w:type="first" r:id="rId29"/>
          <w:pgSz w:w="16838" w:h="11906" w:orient="landscape"/>
          <w:pgMar w:top="1418" w:right="1418" w:bottom="1418" w:left="1418" w:header="709" w:footer="709" w:gutter="0"/>
          <w:cols w:space="708"/>
          <w:docGrid w:linePitch="360"/>
        </w:sectPr>
      </w:pPr>
    </w:p>
    <w:p w14:paraId="6878516C" w14:textId="74987897" w:rsidR="00E6144C" w:rsidRDefault="003C588E" w:rsidP="00F461BA">
      <w:pPr>
        <w:pStyle w:val="Naslov1"/>
      </w:pPr>
      <w:bookmarkStart w:id="63" w:name="_Toc462144170"/>
      <w:r>
        <w:rPr>
          <w:caps w:val="0"/>
        </w:rPr>
        <w:t>VIZIJA RAZVOJA GRADA CRESA</w:t>
      </w:r>
      <w:bookmarkEnd w:id="63"/>
    </w:p>
    <w:p w14:paraId="0AC3176E" w14:textId="7EDE0E6B" w:rsidR="00B4056C" w:rsidRDefault="00B4056C" w:rsidP="00B4056C">
      <w:pPr>
        <w:rPr>
          <w:lang w:eastAsia="hr-HR"/>
        </w:rPr>
      </w:pPr>
    </w:p>
    <w:p w14:paraId="27DC14BC" w14:textId="57DE1E17" w:rsidR="00B4056C" w:rsidRPr="00DC7F66" w:rsidRDefault="00DC7F66" w:rsidP="000234DF">
      <w:pPr>
        <w:spacing w:line="360" w:lineRule="auto"/>
        <w:jc w:val="both"/>
        <w:rPr>
          <w:rFonts w:ascii="Times New Roman" w:hAnsi="Times New Roman" w:cs="Times New Roman"/>
          <w:sz w:val="24"/>
          <w:szCs w:val="24"/>
          <w:lang w:eastAsia="hr-HR"/>
        </w:rPr>
      </w:pPr>
      <w:r w:rsidRPr="00DC7F66">
        <w:rPr>
          <w:rFonts w:ascii="Times New Roman" w:hAnsi="Times New Roman" w:cs="Times New Roman"/>
          <w:sz w:val="24"/>
          <w:szCs w:val="24"/>
          <w:lang w:eastAsia="hr-HR"/>
        </w:rPr>
        <w:t xml:space="preserve">Na temelju ključnih odrednica razvoja te analize dosad prikupljenih podataka definirana je vizija razvoja Grada Cresa, za razdoblje do 2020. godine. </w:t>
      </w:r>
    </w:p>
    <w:p w14:paraId="46123010" w14:textId="390E68C5" w:rsidR="00DC7F66" w:rsidRPr="00F571CD" w:rsidRDefault="00DC7F66" w:rsidP="000234DF">
      <w:pPr>
        <w:spacing w:line="360" w:lineRule="auto"/>
        <w:jc w:val="both"/>
        <w:rPr>
          <w:rFonts w:ascii="Times New Roman" w:hAnsi="Times New Roman" w:cs="Times New Roman"/>
          <w:b/>
          <w:sz w:val="24"/>
          <w:szCs w:val="24"/>
          <w:lang w:eastAsia="hr-HR"/>
        </w:rPr>
      </w:pPr>
      <w:r w:rsidRPr="00F571CD">
        <w:rPr>
          <w:rFonts w:ascii="Times New Roman" w:hAnsi="Times New Roman" w:cs="Times New Roman"/>
          <w:b/>
          <w:sz w:val="24"/>
          <w:szCs w:val="24"/>
          <w:lang w:eastAsia="hr-HR"/>
        </w:rPr>
        <w:t>Ključni elementi u definiranju vizije razvoja:</w:t>
      </w:r>
    </w:p>
    <w:p w14:paraId="42A604CF" w14:textId="4120466C" w:rsidR="00DC7F66" w:rsidRPr="00CC080E" w:rsidRDefault="00DC7F66" w:rsidP="000234DF">
      <w:pPr>
        <w:pStyle w:val="Odlomakpopisa"/>
        <w:numPr>
          <w:ilvl w:val="0"/>
          <w:numId w:val="38"/>
        </w:numPr>
        <w:spacing w:line="360" w:lineRule="auto"/>
        <w:ind w:left="714" w:hanging="357"/>
        <w:jc w:val="both"/>
        <w:rPr>
          <w:rFonts w:ascii="Times New Roman" w:hAnsi="Times New Roman" w:cs="Times New Roman"/>
          <w:sz w:val="24"/>
          <w:szCs w:val="24"/>
          <w:lang w:eastAsia="hr-HR"/>
        </w:rPr>
      </w:pPr>
      <w:r w:rsidRPr="00CC080E">
        <w:rPr>
          <w:rFonts w:ascii="Times New Roman" w:hAnsi="Times New Roman" w:cs="Times New Roman"/>
          <w:sz w:val="24"/>
          <w:szCs w:val="24"/>
          <w:lang w:eastAsia="hr-HR"/>
        </w:rPr>
        <w:t>Odlični mikroklimatski uvjeti i osebujna priroda - omogućuju aktivan i raznovrstan odmor</w:t>
      </w:r>
    </w:p>
    <w:p w14:paraId="0D80ABC2" w14:textId="447BA51A" w:rsidR="002F458D" w:rsidRPr="00357B6F" w:rsidRDefault="002F458D" w:rsidP="000234DF">
      <w:pPr>
        <w:pStyle w:val="Odlomakpopisa"/>
        <w:numPr>
          <w:ilvl w:val="0"/>
          <w:numId w:val="38"/>
        </w:numPr>
        <w:spacing w:line="360" w:lineRule="auto"/>
        <w:jc w:val="both"/>
        <w:rPr>
          <w:rFonts w:ascii="Times New Roman" w:hAnsi="Times New Roman" w:cs="Times New Roman"/>
          <w:sz w:val="24"/>
          <w:szCs w:val="24"/>
          <w:lang w:eastAsia="hr-HR"/>
        </w:rPr>
      </w:pPr>
      <w:r w:rsidRPr="00CC080E">
        <w:rPr>
          <w:rFonts w:ascii="Times New Roman" w:hAnsi="Times New Roman" w:cs="Times New Roman"/>
          <w:sz w:val="24"/>
          <w:szCs w:val="24"/>
          <w:lang w:eastAsia="hr-HR"/>
        </w:rPr>
        <w:t>Turizam ključna djelatnost otoka Cresa</w:t>
      </w:r>
      <w:r w:rsidR="00357B6F">
        <w:rPr>
          <w:rFonts w:ascii="Times New Roman" w:hAnsi="Times New Roman" w:cs="Times New Roman"/>
          <w:sz w:val="24"/>
          <w:szCs w:val="24"/>
          <w:lang w:eastAsia="hr-HR"/>
        </w:rPr>
        <w:t xml:space="preserve"> (razvijanje novih oblika</w:t>
      </w:r>
      <w:r w:rsidR="00357B6F" w:rsidRPr="00357B6F">
        <w:rPr>
          <w:rFonts w:ascii="Times New Roman" w:hAnsi="Times New Roman" w:cs="Times New Roman"/>
          <w:sz w:val="24"/>
          <w:szCs w:val="24"/>
          <w:lang w:eastAsia="hr-HR"/>
        </w:rPr>
        <w:t xml:space="preserve"> turizma, </w:t>
      </w:r>
      <w:r w:rsidR="00357B6F">
        <w:rPr>
          <w:rFonts w:ascii="Times New Roman" w:hAnsi="Times New Roman" w:cs="Times New Roman"/>
          <w:sz w:val="24"/>
          <w:szCs w:val="24"/>
          <w:lang w:eastAsia="hr-HR"/>
        </w:rPr>
        <w:t>dodatnih turističkih proizvoda te „aktivnog</w:t>
      </w:r>
      <w:r w:rsidR="00357B6F" w:rsidRPr="00357B6F">
        <w:rPr>
          <w:rFonts w:ascii="Times New Roman" w:hAnsi="Times New Roman" w:cs="Times New Roman"/>
          <w:sz w:val="24"/>
          <w:szCs w:val="24"/>
          <w:lang w:eastAsia="hr-HR"/>
        </w:rPr>
        <w:t>“ proizvod</w:t>
      </w:r>
      <w:r w:rsidR="00357B6F">
        <w:rPr>
          <w:rFonts w:ascii="Times New Roman" w:hAnsi="Times New Roman" w:cs="Times New Roman"/>
          <w:sz w:val="24"/>
          <w:szCs w:val="24"/>
          <w:lang w:eastAsia="hr-HR"/>
        </w:rPr>
        <w:t>a</w:t>
      </w:r>
      <w:r w:rsidR="00357B6F" w:rsidRPr="00357B6F">
        <w:rPr>
          <w:rFonts w:ascii="Times New Roman" w:hAnsi="Times New Roman" w:cs="Times New Roman"/>
          <w:sz w:val="24"/>
          <w:szCs w:val="24"/>
          <w:lang w:eastAsia="hr-HR"/>
        </w:rPr>
        <w:t xml:space="preserve"> – nautički turizam, ronjenje, planinarenje i hodanje, biciklizam</w:t>
      </w:r>
      <w:r w:rsidR="000234DF">
        <w:rPr>
          <w:rFonts w:ascii="Times New Roman" w:hAnsi="Times New Roman" w:cs="Times New Roman"/>
          <w:sz w:val="24"/>
          <w:szCs w:val="24"/>
          <w:lang w:eastAsia="hr-HR"/>
        </w:rPr>
        <w:t>)</w:t>
      </w:r>
    </w:p>
    <w:p w14:paraId="1C49F716" w14:textId="77777777" w:rsidR="002F458D" w:rsidRPr="00CC080E" w:rsidRDefault="002F458D" w:rsidP="000234DF">
      <w:pPr>
        <w:pStyle w:val="Odlomakpopisa"/>
        <w:numPr>
          <w:ilvl w:val="0"/>
          <w:numId w:val="38"/>
        </w:numPr>
        <w:spacing w:line="360" w:lineRule="auto"/>
        <w:ind w:left="714" w:hanging="357"/>
        <w:jc w:val="both"/>
        <w:rPr>
          <w:rFonts w:ascii="Times New Roman" w:hAnsi="Times New Roman" w:cs="Times New Roman"/>
          <w:sz w:val="24"/>
          <w:szCs w:val="24"/>
          <w:lang w:eastAsia="hr-HR"/>
        </w:rPr>
      </w:pPr>
      <w:r w:rsidRPr="00CC080E">
        <w:rPr>
          <w:rFonts w:ascii="Times New Roman" w:hAnsi="Times New Roman" w:cs="Times New Roman"/>
          <w:sz w:val="24"/>
          <w:szCs w:val="24"/>
          <w:lang w:eastAsia="hr-HR"/>
        </w:rPr>
        <w:t>Raznovrsna turistička ponuda, gastronomija, manifestacije, kulturni i povijesni spomenici</w:t>
      </w:r>
    </w:p>
    <w:p w14:paraId="5C98D704" w14:textId="6F16B65B" w:rsidR="002F458D" w:rsidRPr="00357B6F" w:rsidRDefault="002F458D" w:rsidP="000234DF">
      <w:pPr>
        <w:pStyle w:val="Odlomakpopisa"/>
        <w:numPr>
          <w:ilvl w:val="0"/>
          <w:numId w:val="38"/>
        </w:numPr>
        <w:spacing w:line="360" w:lineRule="auto"/>
        <w:jc w:val="both"/>
        <w:rPr>
          <w:rFonts w:ascii="Times New Roman" w:hAnsi="Times New Roman" w:cs="Times New Roman"/>
          <w:sz w:val="24"/>
          <w:szCs w:val="24"/>
          <w:lang w:eastAsia="hr-HR"/>
        </w:rPr>
      </w:pPr>
      <w:r w:rsidRPr="00CC080E">
        <w:rPr>
          <w:rFonts w:ascii="Times New Roman" w:hAnsi="Times New Roman" w:cs="Times New Roman"/>
          <w:sz w:val="24"/>
          <w:szCs w:val="24"/>
          <w:lang w:eastAsia="hr-HR"/>
        </w:rPr>
        <w:t>Veliki poljoprivredni potencijal</w:t>
      </w:r>
      <w:r w:rsidR="00357B6F" w:rsidRPr="00357B6F">
        <w:t xml:space="preserve"> </w:t>
      </w:r>
      <w:r w:rsidR="00357B6F">
        <w:rPr>
          <w:rFonts w:ascii="Times New Roman" w:hAnsi="Times New Roman" w:cs="Times New Roman"/>
          <w:sz w:val="24"/>
          <w:szCs w:val="24"/>
          <w:lang w:eastAsia="hr-HR"/>
        </w:rPr>
        <w:t>(maslinarstvo</w:t>
      </w:r>
      <w:r w:rsidR="00357B6F" w:rsidRPr="00357B6F">
        <w:rPr>
          <w:rFonts w:ascii="Times New Roman" w:hAnsi="Times New Roman" w:cs="Times New Roman"/>
          <w:sz w:val="24"/>
          <w:szCs w:val="24"/>
          <w:lang w:eastAsia="hr-HR"/>
        </w:rPr>
        <w:t>, voćarska proizvodnja</w:t>
      </w:r>
      <w:r w:rsidR="00357B6F">
        <w:rPr>
          <w:rFonts w:ascii="Times New Roman" w:hAnsi="Times New Roman" w:cs="Times New Roman"/>
          <w:sz w:val="24"/>
          <w:szCs w:val="24"/>
          <w:lang w:eastAsia="hr-HR"/>
        </w:rPr>
        <w:t>, pčelarstvo, ovčarstvo)</w:t>
      </w:r>
    </w:p>
    <w:p w14:paraId="24A862B0" w14:textId="608B12C4" w:rsidR="00CC080E" w:rsidRPr="00357B6F" w:rsidRDefault="002F458D" w:rsidP="000234DF">
      <w:pPr>
        <w:pStyle w:val="Odlomakpopisa"/>
        <w:numPr>
          <w:ilvl w:val="0"/>
          <w:numId w:val="38"/>
        </w:numPr>
        <w:spacing w:line="360" w:lineRule="auto"/>
        <w:jc w:val="both"/>
        <w:rPr>
          <w:rFonts w:ascii="Times New Roman" w:hAnsi="Times New Roman" w:cs="Times New Roman"/>
          <w:sz w:val="24"/>
          <w:szCs w:val="24"/>
          <w:lang w:eastAsia="hr-HR"/>
        </w:rPr>
      </w:pPr>
      <w:r w:rsidRPr="00CC080E">
        <w:rPr>
          <w:rFonts w:ascii="Times New Roman" w:hAnsi="Times New Roman" w:cs="Times New Roman"/>
          <w:sz w:val="24"/>
          <w:szCs w:val="24"/>
          <w:lang w:eastAsia="hr-HR"/>
        </w:rPr>
        <w:t>Potencijal za razvoj poduzetništva i gospodarski razvoj</w:t>
      </w:r>
      <w:r w:rsidR="00357B6F" w:rsidRPr="00357B6F">
        <w:t xml:space="preserve"> </w:t>
      </w:r>
      <w:r w:rsidR="00357B6F">
        <w:t>(</w:t>
      </w:r>
      <w:r w:rsidR="00357B6F" w:rsidRPr="00357B6F">
        <w:rPr>
          <w:rFonts w:ascii="Times New Roman" w:hAnsi="Times New Roman" w:cs="Times New Roman"/>
          <w:sz w:val="24"/>
          <w:szCs w:val="24"/>
          <w:lang w:eastAsia="hr-HR"/>
        </w:rPr>
        <w:t xml:space="preserve">Poduzetnička zona „Volnik“, </w:t>
      </w:r>
      <w:r w:rsidR="00357B6F">
        <w:rPr>
          <w:rFonts w:ascii="Times New Roman" w:hAnsi="Times New Roman" w:cs="Times New Roman"/>
          <w:sz w:val="24"/>
          <w:szCs w:val="24"/>
          <w:lang w:eastAsia="hr-HR"/>
        </w:rPr>
        <w:t xml:space="preserve">u planu </w:t>
      </w:r>
      <w:r w:rsidR="00357B6F" w:rsidRPr="00357B6F">
        <w:rPr>
          <w:rFonts w:ascii="Times New Roman" w:hAnsi="Times New Roman" w:cs="Times New Roman"/>
          <w:sz w:val="24"/>
          <w:szCs w:val="24"/>
          <w:lang w:eastAsia="hr-HR"/>
        </w:rPr>
        <w:t>daljnje ulaganje u poduzetnič</w:t>
      </w:r>
      <w:r w:rsidR="00357B6F">
        <w:rPr>
          <w:rFonts w:ascii="Times New Roman" w:hAnsi="Times New Roman" w:cs="Times New Roman"/>
          <w:sz w:val="24"/>
          <w:szCs w:val="24"/>
          <w:lang w:eastAsia="hr-HR"/>
        </w:rPr>
        <w:t>ku i potpornu infrastrukturu -</w:t>
      </w:r>
      <w:r w:rsidR="00357B6F" w:rsidRPr="00357B6F">
        <w:rPr>
          <w:rFonts w:ascii="Times New Roman" w:hAnsi="Times New Roman" w:cs="Times New Roman"/>
          <w:sz w:val="24"/>
          <w:szCs w:val="24"/>
          <w:lang w:eastAsia="hr-HR"/>
        </w:rPr>
        <w:t xml:space="preserve"> 4 zone pretežito uslužne, manje proizvodne i kom</w:t>
      </w:r>
      <w:r w:rsidR="00357B6F">
        <w:rPr>
          <w:rFonts w:ascii="Times New Roman" w:hAnsi="Times New Roman" w:cs="Times New Roman"/>
          <w:sz w:val="24"/>
          <w:szCs w:val="24"/>
          <w:lang w:eastAsia="hr-HR"/>
        </w:rPr>
        <w:t>unalno-servisne namjene, te</w:t>
      </w:r>
      <w:r w:rsidR="00357B6F" w:rsidRPr="00357B6F">
        <w:rPr>
          <w:rFonts w:ascii="Times New Roman" w:hAnsi="Times New Roman" w:cs="Times New Roman"/>
          <w:sz w:val="24"/>
          <w:szCs w:val="24"/>
          <w:lang w:eastAsia="hr-HR"/>
        </w:rPr>
        <w:t xml:space="preserve"> zone u</w:t>
      </w:r>
      <w:r w:rsidR="00357B6F">
        <w:rPr>
          <w:rFonts w:ascii="Times New Roman" w:hAnsi="Times New Roman" w:cs="Times New Roman"/>
          <w:sz w:val="24"/>
          <w:szCs w:val="24"/>
          <w:lang w:eastAsia="hr-HR"/>
        </w:rPr>
        <w:t>gostiteljsko-turističke namjene)</w:t>
      </w:r>
    </w:p>
    <w:p w14:paraId="004F6ACA" w14:textId="3700B777" w:rsidR="000234DF" w:rsidRPr="000234DF" w:rsidRDefault="005149B6" w:rsidP="000234DF">
      <w:pPr>
        <w:pStyle w:val="Odlomakpopisa"/>
        <w:numPr>
          <w:ilvl w:val="0"/>
          <w:numId w:val="38"/>
        </w:numPr>
        <w:spacing w:line="360" w:lineRule="auto"/>
        <w:rPr>
          <w:rFonts w:ascii="Times New Roman" w:hAnsi="Times New Roman" w:cs="Times New Roman"/>
          <w:sz w:val="24"/>
          <w:szCs w:val="24"/>
          <w:lang w:eastAsia="hr-HR"/>
        </w:rPr>
      </w:pPr>
      <w:r w:rsidRPr="00CC080E">
        <w:rPr>
          <w:rFonts w:ascii="Times New Roman" w:hAnsi="Times New Roman" w:cs="Times New Roman"/>
          <w:sz w:val="24"/>
          <w:szCs w:val="24"/>
          <w:lang w:eastAsia="hr-HR"/>
        </w:rPr>
        <w:t>Zaštićena područja prirode</w:t>
      </w:r>
      <w:r w:rsidR="00CC080E" w:rsidRPr="00CC080E">
        <w:rPr>
          <w:rFonts w:ascii="Times New Roman" w:hAnsi="Times New Roman" w:cs="Times New Roman"/>
          <w:sz w:val="24"/>
          <w:szCs w:val="24"/>
        </w:rPr>
        <w:t xml:space="preserve"> (</w:t>
      </w:r>
      <w:r w:rsidR="00CC080E" w:rsidRPr="00CC080E">
        <w:rPr>
          <w:rFonts w:ascii="Times New Roman" w:hAnsi="Times New Roman" w:cs="Times New Roman"/>
          <w:sz w:val="24"/>
          <w:szCs w:val="24"/>
          <w:lang w:eastAsia="hr-HR"/>
        </w:rPr>
        <w:t>bogatstvo  flore i faune, endemskih vrsta, bioraznolikost, brojni krški fenomeni</w:t>
      </w:r>
      <w:r w:rsidR="00CC080E">
        <w:t>, o</w:t>
      </w:r>
      <w:r w:rsidR="00CC080E" w:rsidRPr="00CC080E">
        <w:rPr>
          <w:rFonts w:ascii="Times New Roman" w:hAnsi="Times New Roman" w:cs="Times New Roman"/>
          <w:sz w:val="24"/>
          <w:szCs w:val="24"/>
          <w:lang w:eastAsia="hr-HR"/>
        </w:rPr>
        <w:t>čuvanost okoliša, šume, pri</w:t>
      </w:r>
      <w:r w:rsidR="00CC080E">
        <w:rPr>
          <w:rFonts w:ascii="Times New Roman" w:hAnsi="Times New Roman" w:cs="Times New Roman"/>
          <w:sz w:val="24"/>
          <w:szCs w:val="24"/>
          <w:lang w:eastAsia="hr-HR"/>
        </w:rPr>
        <w:t>rodni vodni resursi</w:t>
      </w:r>
      <w:r w:rsidR="00CC080E" w:rsidRPr="00CC080E">
        <w:rPr>
          <w:rFonts w:ascii="Times New Roman" w:hAnsi="Times New Roman" w:cs="Times New Roman"/>
          <w:sz w:val="24"/>
          <w:szCs w:val="24"/>
          <w:lang w:eastAsia="hr-HR"/>
        </w:rPr>
        <w:t>)</w:t>
      </w:r>
    </w:p>
    <w:p w14:paraId="792B3C21" w14:textId="77777777" w:rsidR="005149B6" w:rsidRPr="00CC080E" w:rsidRDefault="005149B6" w:rsidP="000234DF">
      <w:pPr>
        <w:pStyle w:val="Odlomakpopisa"/>
        <w:numPr>
          <w:ilvl w:val="0"/>
          <w:numId w:val="38"/>
        </w:numPr>
        <w:spacing w:line="360" w:lineRule="auto"/>
        <w:ind w:left="714" w:hanging="357"/>
        <w:jc w:val="both"/>
        <w:rPr>
          <w:rFonts w:ascii="Times New Roman" w:hAnsi="Times New Roman" w:cs="Times New Roman"/>
          <w:sz w:val="24"/>
          <w:szCs w:val="24"/>
          <w:lang w:eastAsia="hr-HR"/>
        </w:rPr>
      </w:pPr>
      <w:r w:rsidRPr="00CC080E">
        <w:rPr>
          <w:rFonts w:ascii="Times New Roman" w:hAnsi="Times New Roman" w:cs="Times New Roman"/>
          <w:sz w:val="24"/>
          <w:szCs w:val="24"/>
          <w:lang w:eastAsia="hr-HR"/>
        </w:rPr>
        <w:t>Bogatstvo zaštićene kulturne baštine</w:t>
      </w:r>
    </w:p>
    <w:p w14:paraId="15202879" w14:textId="0DBD7497" w:rsidR="002F458D" w:rsidRDefault="002F458D" w:rsidP="000234DF">
      <w:pPr>
        <w:spacing w:line="360" w:lineRule="auto"/>
        <w:rPr>
          <w:rFonts w:ascii="Times New Roman" w:hAnsi="Times New Roman" w:cs="Times New Roman"/>
          <w:sz w:val="24"/>
          <w:szCs w:val="24"/>
          <w:lang w:eastAsia="hr-HR"/>
        </w:rPr>
      </w:pPr>
    </w:p>
    <w:p w14:paraId="4A8A4D2F" w14:textId="549A49E9" w:rsidR="002F458D" w:rsidRDefault="002F458D" w:rsidP="000234DF">
      <w:pPr>
        <w:spacing w:line="360" w:lineRule="auto"/>
        <w:rPr>
          <w:rFonts w:ascii="Times New Roman" w:hAnsi="Times New Roman" w:cs="Times New Roman"/>
          <w:b/>
          <w:sz w:val="24"/>
          <w:szCs w:val="24"/>
          <w:lang w:eastAsia="hr-HR"/>
        </w:rPr>
      </w:pPr>
      <w:r w:rsidRPr="00F571CD">
        <w:rPr>
          <w:rFonts w:ascii="Times New Roman" w:hAnsi="Times New Roman" w:cs="Times New Roman"/>
          <w:b/>
          <w:sz w:val="24"/>
          <w:szCs w:val="24"/>
          <w:lang w:eastAsia="hr-HR"/>
        </w:rPr>
        <w:t>U skladu s time, vi</w:t>
      </w:r>
      <w:r w:rsidR="006065E0">
        <w:rPr>
          <w:rFonts w:ascii="Times New Roman" w:hAnsi="Times New Roman" w:cs="Times New Roman"/>
          <w:b/>
          <w:sz w:val="24"/>
          <w:szCs w:val="24"/>
          <w:lang w:eastAsia="hr-HR"/>
        </w:rPr>
        <w:t>zija razvoja Grada Cresa glasi:</w:t>
      </w:r>
    </w:p>
    <w:p w14:paraId="3B886E7D" w14:textId="77777777" w:rsidR="00F571CD" w:rsidRPr="00F571CD" w:rsidRDefault="00F571CD" w:rsidP="000234DF">
      <w:pPr>
        <w:spacing w:line="360" w:lineRule="auto"/>
        <w:rPr>
          <w:rFonts w:ascii="Times New Roman" w:hAnsi="Times New Roman" w:cs="Times New Roman"/>
          <w:b/>
          <w:sz w:val="24"/>
          <w:szCs w:val="24"/>
          <w:lang w:eastAsia="hr-HR"/>
        </w:rPr>
      </w:pPr>
    </w:p>
    <w:p w14:paraId="3BD747F8" w14:textId="284204EF" w:rsidR="00357B6F" w:rsidRDefault="002F458D" w:rsidP="000234DF">
      <w:pPr>
        <w:spacing w:line="360" w:lineRule="auto"/>
        <w:jc w:val="center"/>
        <w:rPr>
          <w:rFonts w:ascii="Times New Roman" w:hAnsi="Times New Roman" w:cs="Times New Roman"/>
          <w:b/>
          <w:i/>
          <w:sz w:val="28"/>
          <w:szCs w:val="28"/>
          <w:lang w:eastAsia="hr-HR"/>
        </w:rPr>
      </w:pPr>
      <w:r w:rsidRPr="002F458D">
        <w:rPr>
          <w:rFonts w:ascii="Times New Roman" w:hAnsi="Times New Roman" w:cs="Times New Roman"/>
          <w:b/>
          <w:i/>
          <w:sz w:val="28"/>
          <w:szCs w:val="28"/>
          <w:lang w:eastAsia="hr-HR"/>
        </w:rPr>
        <w:t>„Grad Cres temelji održivi razvoj na resursima svog teritorija, koristeći prirodno i kulturno bogatstvo, poljoprivredne potencijale, konkurentnost turističke destinacije, te znanje i angažman lokalne zajednice, s ciljem očuvanja posebnosti otočnog ambijenta i unaprjeđenja života svojih stanovnika.“.</w:t>
      </w:r>
    </w:p>
    <w:p w14:paraId="24643420" w14:textId="77777777" w:rsidR="00357B6F" w:rsidRPr="002F458D" w:rsidRDefault="00357B6F" w:rsidP="002F458D">
      <w:pPr>
        <w:rPr>
          <w:rFonts w:ascii="Times New Roman" w:hAnsi="Times New Roman" w:cs="Times New Roman"/>
          <w:b/>
          <w:i/>
          <w:sz w:val="28"/>
          <w:szCs w:val="28"/>
          <w:lang w:eastAsia="hr-HR"/>
        </w:rPr>
      </w:pPr>
    </w:p>
    <w:p w14:paraId="382E7509" w14:textId="61EA590B" w:rsidR="005149B6" w:rsidRDefault="003C588E" w:rsidP="002F458D">
      <w:pPr>
        <w:pStyle w:val="Naslov1"/>
      </w:pPr>
      <w:bookmarkStart w:id="64" w:name="_Toc462144171"/>
      <w:r>
        <w:rPr>
          <w:caps w:val="0"/>
        </w:rPr>
        <w:t>STRATEŠKI CILJEVI RAZVOJA</w:t>
      </w:r>
      <w:bookmarkEnd w:id="64"/>
    </w:p>
    <w:p w14:paraId="14109EAD" w14:textId="0CBF0A03" w:rsidR="002F458D" w:rsidRDefault="002F458D" w:rsidP="002F458D">
      <w:pPr>
        <w:rPr>
          <w:lang w:eastAsia="hr-HR"/>
        </w:rPr>
      </w:pPr>
    </w:p>
    <w:p w14:paraId="17EFD53B" w14:textId="6593FD9E" w:rsidR="002F458D" w:rsidRDefault="002F458D" w:rsidP="00EB71CE">
      <w:pPr>
        <w:spacing w:line="360" w:lineRule="auto"/>
        <w:jc w:val="both"/>
        <w:rPr>
          <w:rFonts w:ascii="Times New Roman" w:hAnsi="Times New Roman" w:cs="Times New Roman"/>
          <w:sz w:val="24"/>
          <w:szCs w:val="24"/>
          <w:lang w:eastAsia="hr-HR"/>
        </w:rPr>
      </w:pPr>
      <w:r w:rsidRPr="00EB71CE">
        <w:rPr>
          <w:rFonts w:ascii="Times New Roman" w:hAnsi="Times New Roman" w:cs="Times New Roman"/>
          <w:sz w:val="24"/>
          <w:szCs w:val="24"/>
          <w:lang w:eastAsia="hr-HR"/>
        </w:rPr>
        <w:t xml:space="preserve">Kako bi se uspješno realizirala vizija razvoja Grada Cresa, definirana su četiri razvojna cilja:  </w:t>
      </w:r>
      <w:r w:rsidR="00EB71CE" w:rsidRPr="00EB71CE">
        <w:rPr>
          <w:rFonts w:ascii="Times New Roman" w:hAnsi="Times New Roman" w:cs="Times New Roman"/>
          <w:sz w:val="24"/>
          <w:szCs w:val="24"/>
          <w:lang w:eastAsia="hr-HR"/>
        </w:rPr>
        <w:t>Poticanje diversifikacije gospodarskog razvoja, Razvoj održivog turizma temeljenog na komparativnim prednostima destinacije, Poboljšanje kvalitete života kroz razvoj lokalne infrastruk</w:t>
      </w:r>
      <w:r w:rsidR="000234DF">
        <w:rPr>
          <w:rFonts w:ascii="Times New Roman" w:hAnsi="Times New Roman" w:cs="Times New Roman"/>
          <w:sz w:val="24"/>
          <w:szCs w:val="24"/>
          <w:lang w:eastAsia="hr-HR"/>
        </w:rPr>
        <w:t>ture, zaštitu prirode i okoliša i</w:t>
      </w:r>
      <w:r w:rsidR="00EB71CE" w:rsidRPr="00EB71CE">
        <w:rPr>
          <w:rFonts w:ascii="Times New Roman" w:hAnsi="Times New Roman" w:cs="Times New Roman"/>
          <w:sz w:val="24"/>
          <w:szCs w:val="24"/>
          <w:lang w:eastAsia="hr-HR"/>
        </w:rPr>
        <w:t xml:space="preserve"> Razvoj društvenih aktivnosti, kulturne djelatnosti te poticanje uključivanja lokalne zajednice</w:t>
      </w:r>
      <w:r w:rsidR="00EB71CE">
        <w:rPr>
          <w:rFonts w:ascii="Times New Roman" w:hAnsi="Times New Roman" w:cs="Times New Roman"/>
          <w:sz w:val="24"/>
          <w:szCs w:val="24"/>
          <w:lang w:eastAsia="hr-HR"/>
        </w:rPr>
        <w:t xml:space="preserve">. </w:t>
      </w:r>
    </w:p>
    <w:p w14:paraId="1DF72DC4" w14:textId="1AF5C9F3" w:rsidR="002F458D" w:rsidRDefault="00EB71CE" w:rsidP="00EB71CE">
      <w:pPr>
        <w:spacing w:line="360" w:lineRule="auto"/>
        <w:jc w:val="both"/>
        <w:rPr>
          <w:rFonts w:ascii="Times New Roman" w:hAnsi="Times New Roman" w:cs="Times New Roman"/>
          <w:sz w:val="24"/>
          <w:szCs w:val="24"/>
          <w:lang w:eastAsia="hr-HR"/>
        </w:rPr>
      </w:pPr>
      <w:r>
        <w:rPr>
          <w:noProof/>
          <w:lang w:eastAsia="hr-HR"/>
        </w:rPr>
        <mc:AlternateContent>
          <mc:Choice Requires="wps">
            <w:drawing>
              <wp:anchor distT="0" distB="0" distL="114300" distR="114300" simplePos="0" relativeHeight="251659264" behindDoc="0" locked="0" layoutInCell="1" allowOverlap="1" wp14:anchorId="62513FD3" wp14:editId="598A56D3">
                <wp:simplePos x="0" y="0"/>
                <wp:positionH relativeFrom="margin">
                  <wp:posOffset>0</wp:posOffset>
                </wp:positionH>
                <wp:positionV relativeFrom="paragraph">
                  <wp:posOffset>-635</wp:posOffset>
                </wp:positionV>
                <wp:extent cx="5772150" cy="914400"/>
                <wp:effectExtent l="0" t="0" r="19050" b="19050"/>
                <wp:wrapNone/>
                <wp:docPr id="10" name="Zaobljeni 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14400"/>
                        </a:xfrm>
                        <a:prstGeom prst="roundRect">
                          <a:avLst>
                            <a:gd name="adj" fmla="val 16667"/>
                          </a:avLst>
                        </a:prstGeom>
                        <a:solidFill>
                          <a:srgbClr val="7030A0"/>
                        </a:solidFill>
                        <a:ln w="6350">
                          <a:solidFill>
                            <a:srgbClr val="000000"/>
                          </a:solidFill>
                          <a:miter lim="800000"/>
                          <a:headEnd/>
                          <a:tailEnd/>
                        </a:ln>
                      </wps:spPr>
                      <wps:txbx>
                        <w:txbxContent>
                          <w:p w14:paraId="3DFF834C" w14:textId="48B7CEF8" w:rsidR="00A532E5" w:rsidRPr="00DC518D" w:rsidRDefault="00A532E5" w:rsidP="006065E0">
                            <w:pPr>
                              <w:jc w:val="center"/>
                              <w:rPr>
                                <w:rFonts w:ascii="Times New Roman" w:hAnsi="Times New Roman"/>
                                <w:color w:val="FFFFFF" w:themeColor="background1"/>
                                <w:sz w:val="28"/>
                                <w:szCs w:val="28"/>
                              </w:rPr>
                            </w:pPr>
                            <w:r w:rsidRPr="00DC518D">
                              <w:rPr>
                                <w:rFonts w:ascii="Times New Roman" w:hAnsi="Times New Roman"/>
                                <w:color w:val="FFFFFF" w:themeColor="background1"/>
                                <w:sz w:val="28"/>
                                <w:szCs w:val="28"/>
                              </w:rPr>
                              <w:t xml:space="preserve">SC 1:  </w:t>
                            </w:r>
                            <w:r w:rsidRPr="00EB71CE">
                              <w:rPr>
                                <w:rFonts w:ascii="Times New Roman" w:hAnsi="Times New Roman"/>
                                <w:color w:val="FFFFFF" w:themeColor="background1"/>
                                <w:sz w:val="28"/>
                                <w:szCs w:val="28"/>
                              </w:rPr>
                              <w:t>Poticanje diversifikacije gospodarskog razvoja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13FD3" id="Zaobljeni pravokutnik 10" o:spid="_x0000_s1026" style="position:absolute;left:0;text-align:left;margin-left:0;margin-top:-.05pt;width:454.5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" fillcolor="#7030a0" strokeweight=".5pt">
                <v:stroke joinstyle="miter"/>
                <v:textbox>
                  <w:txbxContent>
                    <w:p w14:paraId="3DFF834C" w14:textId="48B7CEF8" w:rsidR="00A532E5" w:rsidRPr="00DC518D" w:rsidRDefault="00A532E5" w:rsidP="006065E0">
                      <w:pPr>
                        <w:jc w:val="center"/>
                        <w:rPr>
                          <w:rFonts w:ascii="Times New Roman" w:hAnsi="Times New Roman"/>
                          <w:color w:val="FFFFFF" w:themeColor="background1"/>
                          <w:sz w:val="28"/>
                          <w:szCs w:val="28"/>
                        </w:rPr>
                      </w:pPr>
                      <w:r w:rsidRPr="00DC518D">
                        <w:rPr>
                          <w:rFonts w:ascii="Times New Roman" w:hAnsi="Times New Roman"/>
                          <w:color w:val="FFFFFF" w:themeColor="background1"/>
                          <w:sz w:val="28"/>
                          <w:szCs w:val="28"/>
                        </w:rPr>
                        <w:t xml:space="preserve">SC 1:  </w:t>
                      </w:r>
                      <w:r w:rsidRPr="00EB71CE">
                        <w:rPr>
                          <w:rFonts w:ascii="Times New Roman" w:hAnsi="Times New Roman"/>
                          <w:color w:val="FFFFFF" w:themeColor="background1"/>
                          <w:sz w:val="28"/>
                          <w:szCs w:val="28"/>
                        </w:rPr>
                        <w:t>Poticanje diversifikacije gospodarskog razvoja</w:t>
                      </w:r>
                    </w:p>
                  </w:txbxContent>
                </v:textbox>
                <w10:wrap anchorx="margin"/>
              </v:roundrect>
            </w:pict>
          </mc:Fallback>
        </mc:AlternateContent>
      </w:r>
    </w:p>
    <w:p w14:paraId="5226D8B0" w14:textId="4008281D" w:rsidR="002F458D" w:rsidRDefault="002F458D" w:rsidP="00EB71CE">
      <w:pPr>
        <w:spacing w:line="360" w:lineRule="auto"/>
        <w:jc w:val="both"/>
        <w:rPr>
          <w:rFonts w:ascii="Times New Roman" w:hAnsi="Times New Roman" w:cs="Times New Roman"/>
          <w:sz w:val="24"/>
          <w:szCs w:val="24"/>
          <w:lang w:eastAsia="hr-HR"/>
        </w:rPr>
      </w:pPr>
    </w:p>
    <w:p w14:paraId="13F7AFAA" w14:textId="6D042786" w:rsidR="0083577A" w:rsidRDefault="0083577A" w:rsidP="00EB71CE">
      <w:pPr>
        <w:spacing w:line="360" w:lineRule="auto"/>
        <w:jc w:val="both"/>
        <w:rPr>
          <w:rFonts w:ascii="Times New Roman" w:hAnsi="Times New Roman" w:cs="Times New Roman"/>
          <w:sz w:val="24"/>
          <w:szCs w:val="24"/>
          <w:lang w:eastAsia="hr-HR"/>
        </w:rPr>
      </w:pPr>
    </w:p>
    <w:p w14:paraId="6EDD86DB" w14:textId="5585974F" w:rsidR="00F571CD" w:rsidRPr="00DA19A4" w:rsidRDefault="008B35BB" w:rsidP="001C6176">
      <w:pPr>
        <w:spacing w:line="360" w:lineRule="auto"/>
        <w:jc w:val="both"/>
        <w:rPr>
          <w:rFonts w:ascii="Times New Roman" w:hAnsi="Times New Roman"/>
          <w:sz w:val="24"/>
          <w:szCs w:val="24"/>
        </w:rPr>
      </w:pPr>
      <w:r>
        <w:rPr>
          <w:rFonts w:ascii="Times New Roman" w:hAnsi="Times New Roman"/>
          <w:sz w:val="24"/>
          <w:szCs w:val="24"/>
        </w:rPr>
        <w:t>Na području Grada Cresa v</w:t>
      </w:r>
      <w:r w:rsidR="00050971" w:rsidRPr="00050971">
        <w:rPr>
          <w:rFonts w:ascii="Times New Roman" w:hAnsi="Times New Roman"/>
          <w:sz w:val="24"/>
          <w:szCs w:val="24"/>
        </w:rPr>
        <w:t xml:space="preserve">eliki potencijal za gospodarski razvoj ima Poduzetnička zona „Volnik“, </w:t>
      </w:r>
      <w:r w:rsidR="00773DD9">
        <w:rPr>
          <w:rFonts w:ascii="Times New Roman" w:hAnsi="Times New Roman"/>
          <w:sz w:val="24"/>
          <w:szCs w:val="24"/>
        </w:rPr>
        <w:t>namijenjena</w:t>
      </w:r>
      <w:r w:rsidR="00050971" w:rsidRPr="00050971">
        <w:rPr>
          <w:rFonts w:ascii="Times New Roman" w:hAnsi="Times New Roman"/>
          <w:sz w:val="24"/>
          <w:szCs w:val="24"/>
        </w:rPr>
        <w:t xml:space="preserve"> poslovnim, proizvodnim, prerađivačkim, trgovačkim, servisnim, skladišnim, komunalnim djelatnosti</w:t>
      </w:r>
      <w:r w:rsidR="00773DD9">
        <w:rPr>
          <w:rFonts w:ascii="Times New Roman" w:hAnsi="Times New Roman"/>
          <w:sz w:val="24"/>
          <w:szCs w:val="24"/>
        </w:rPr>
        <w:t>ma i njima pratećim sadržajima s ciljem poticanja</w:t>
      </w:r>
      <w:r w:rsidR="00050971" w:rsidRPr="00050971">
        <w:rPr>
          <w:rFonts w:ascii="Times New Roman" w:hAnsi="Times New Roman"/>
          <w:sz w:val="24"/>
          <w:szCs w:val="24"/>
        </w:rPr>
        <w:t xml:space="preserve"> razvoja poduzetništva kao pokretačke snage lokalnog održivog gospodarskog razvoja</w:t>
      </w:r>
      <w:r w:rsidR="00773DD9">
        <w:rPr>
          <w:rFonts w:ascii="Times New Roman" w:hAnsi="Times New Roman"/>
          <w:sz w:val="24"/>
          <w:szCs w:val="24"/>
        </w:rPr>
        <w:t>. Također, u planu je daljnje</w:t>
      </w:r>
      <w:r w:rsidR="00773DD9" w:rsidRPr="00773DD9">
        <w:rPr>
          <w:rFonts w:ascii="Times New Roman" w:hAnsi="Times New Roman"/>
          <w:sz w:val="24"/>
          <w:szCs w:val="24"/>
        </w:rPr>
        <w:t xml:space="preserve"> ulaganje u</w:t>
      </w:r>
      <w:r w:rsidR="0088219C" w:rsidRPr="0088219C">
        <w:t xml:space="preserve"> </w:t>
      </w:r>
      <w:r w:rsidR="0088219C" w:rsidRPr="0088219C">
        <w:rPr>
          <w:rFonts w:ascii="Times New Roman" w:hAnsi="Times New Roman"/>
          <w:sz w:val="24"/>
          <w:szCs w:val="24"/>
        </w:rPr>
        <w:t>poduzetničku i potpornu infrastrukturu</w:t>
      </w:r>
      <w:r w:rsidR="0088219C">
        <w:rPr>
          <w:rFonts w:ascii="Times New Roman" w:hAnsi="Times New Roman"/>
          <w:sz w:val="24"/>
          <w:szCs w:val="24"/>
        </w:rPr>
        <w:t xml:space="preserve">, te </w:t>
      </w:r>
      <w:r w:rsidR="00773DD9" w:rsidRPr="00773DD9">
        <w:rPr>
          <w:rFonts w:ascii="Times New Roman" w:hAnsi="Times New Roman"/>
          <w:sz w:val="24"/>
          <w:szCs w:val="24"/>
        </w:rPr>
        <w:t xml:space="preserve">4 zone pretežito uslužne, </w:t>
      </w:r>
      <w:r w:rsidR="00964FD0">
        <w:rPr>
          <w:rFonts w:ascii="Times New Roman" w:hAnsi="Times New Roman"/>
          <w:sz w:val="24"/>
          <w:szCs w:val="24"/>
        </w:rPr>
        <w:t xml:space="preserve">(Loznati, površine 1,23 ha i Orlec, </w:t>
      </w:r>
      <w:r w:rsidR="00964FD0" w:rsidRPr="00964FD0">
        <w:rPr>
          <w:rFonts w:ascii="Times New Roman" w:hAnsi="Times New Roman"/>
          <w:sz w:val="24"/>
          <w:szCs w:val="24"/>
        </w:rPr>
        <w:t>površine 2,78 ha</w:t>
      </w:r>
      <w:r w:rsidR="001C6176">
        <w:rPr>
          <w:rFonts w:ascii="Times New Roman" w:hAnsi="Times New Roman"/>
          <w:sz w:val="24"/>
          <w:szCs w:val="24"/>
        </w:rPr>
        <w:t>)</w:t>
      </w:r>
      <w:r w:rsidR="00964FD0" w:rsidRPr="00964FD0">
        <w:rPr>
          <w:rFonts w:ascii="Times New Roman" w:hAnsi="Times New Roman"/>
          <w:sz w:val="24"/>
          <w:szCs w:val="24"/>
        </w:rPr>
        <w:t>,</w:t>
      </w:r>
      <w:r w:rsidR="00964FD0">
        <w:rPr>
          <w:rFonts w:ascii="Times New Roman" w:hAnsi="Times New Roman"/>
          <w:sz w:val="24"/>
          <w:szCs w:val="24"/>
        </w:rPr>
        <w:t xml:space="preserve"> </w:t>
      </w:r>
      <w:r w:rsidR="00773DD9" w:rsidRPr="00773DD9">
        <w:rPr>
          <w:rFonts w:ascii="Times New Roman" w:hAnsi="Times New Roman"/>
          <w:sz w:val="24"/>
          <w:szCs w:val="24"/>
        </w:rPr>
        <w:t xml:space="preserve">manje proizvodne </w:t>
      </w:r>
      <w:r w:rsidR="001C6176">
        <w:rPr>
          <w:rFonts w:ascii="Times New Roman" w:hAnsi="Times New Roman"/>
          <w:sz w:val="24"/>
          <w:szCs w:val="24"/>
        </w:rPr>
        <w:t>(Pržić,</w:t>
      </w:r>
      <w:r w:rsidR="00773DD9" w:rsidRPr="00773DD9">
        <w:rPr>
          <w:rFonts w:ascii="Times New Roman" w:hAnsi="Times New Roman"/>
          <w:sz w:val="24"/>
          <w:szCs w:val="24"/>
        </w:rPr>
        <w:t xml:space="preserve"> </w:t>
      </w:r>
      <w:r w:rsidR="001C6176" w:rsidRPr="001C6176">
        <w:rPr>
          <w:rFonts w:ascii="Times New Roman" w:hAnsi="Times New Roman"/>
          <w:sz w:val="24"/>
          <w:szCs w:val="24"/>
        </w:rPr>
        <w:t>površine 0,94 ha</w:t>
      </w:r>
      <w:r w:rsidR="001C6176">
        <w:rPr>
          <w:rFonts w:ascii="Times New Roman" w:hAnsi="Times New Roman"/>
          <w:sz w:val="24"/>
          <w:szCs w:val="24"/>
        </w:rPr>
        <w:t xml:space="preserve">), komunalno-servisne (Cres, </w:t>
      </w:r>
      <w:r w:rsidR="001C6176" w:rsidRPr="001C6176">
        <w:rPr>
          <w:rFonts w:ascii="Times New Roman" w:hAnsi="Times New Roman"/>
          <w:sz w:val="24"/>
          <w:szCs w:val="24"/>
        </w:rPr>
        <w:t>površine 0,46 ha</w:t>
      </w:r>
      <w:r w:rsidR="001C6176">
        <w:rPr>
          <w:rFonts w:ascii="Times New Roman" w:hAnsi="Times New Roman"/>
          <w:sz w:val="24"/>
          <w:szCs w:val="24"/>
        </w:rPr>
        <w:t xml:space="preserve">), </w:t>
      </w:r>
      <w:r w:rsidR="0088219C">
        <w:rPr>
          <w:rFonts w:ascii="Times New Roman" w:hAnsi="Times New Roman"/>
          <w:sz w:val="24"/>
          <w:szCs w:val="24"/>
        </w:rPr>
        <w:t xml:space="preserve">kao i u </w:t>
      </w:r>
      <w:r w:rsidR="00773DD9" w:rsidRPr="00773DD9">
        <w:rPr>
          <w:rFonts w:ascii="Times New Roman" w:hAnsi="Times New Roman"/>
          <w:sz w:val="24"/>
          <w:szCs w:val="24"/>
        </w:rPr>
        <w:t>zone ugostiteljsko-turističke namjene</w:t>
      </w:r>
      <w:r w:rsidR="00866FBD">
        <w:rPr>
          <w:rFonts w:ascii="Times New Roman" w:hAnsi="Times New Roman"/>
          <w:sz w:val="24"/>
          <w:szCs w:val="24"/>
        </w:rPr>
        <w:t>.</w:t>
      </w:r>
      <w:r w:rsidR="0088219C">
        <w:t xml:space="preserve"> </w:t>
      </w:r>
      <w:r w:rsidR="00866FBD" w:rsidRPr="00866FBD">
        <w:rPr>
          <w:rFonts w:ascii="Times New Roman" w:hAnsi="Times New Roman"/>
          <w:sz w:val="24"/>
          <w:szCs w:val="24"/>
        </w:rPr>
        <w:t>Na području Grada Cresa jače je razvijeno obrtništvo od malog i srednjeg poduzetništva</w:t>
      </w:r>
      <w:r w:rsidR="00866FBD">
        <w:rPr>
          <w:rFonts w:ascii="Times New Roman" w:hAnsi="Times New Roman"/>
          <w:sz w:val="24"/>
          <w:szCs w:val="24"/>
        </w:rPr>
        <w:t xml:space="preserve"> stoga je potrebno daljnje poticanje</w:t>
      </w:r>
      <w:r w:rsidR="00552BCC">
        <w:rPr>
          <w:rFonts w:ascii="Times New Roman" w:hAnsi="Times New Roman"/>
          <w:sz w:val="24"/>
          <w:szCs w:val="24"/>
        </w:rPr>
        <w:t xml:space="preserve"> otvara</w:t>
      </w:r>
      <w:r w:rsidR="00DA19A4">
        <w:rPr>
          <w:rFonts w:ascii="Times New Roman" w:hAnsi="Times New Roman"/>
          <w:sz w:val="24"/>
          <w:szCs w:val="24"/>
        </w:rPr>
        <w:t>nja</w:t>
      </w:r>
      <w:r w:rsidR="00552BCC">
        <w:rPr>
          <w:rFonts w:ascii="Times New Roman" w:hAnsi="Times New Roman"/>
          <w:sz w:val="24"/>
          <w:szCs w:val="24"/>
        </w:rPr>
        <w:t>/unaprjeđenja</w:t>
      </w:r>
      <w:r w:rsidR="00866FBD" w:rsidRPr="00866FBD">
        <w:rPr>
          <w:rFonts w:ascii="Times New Roman" w:hAnsi="Times New Roman"/>
          <w:sz w:val="24"/>
          <w:szCs w:val="24"/>
        </w:rPr>
        <w:t xml:space="preserve"> nedovoljno zastupljenih obrta</w:t>
      </w:r>
      <w:r w:rsidR="00DA19A4">
        <w:rPr>
          <w:rFonts w:ascii="Times New Roman" w:hAnsi="Times New Roman"/>
          <w:sz w:val="24"/>
          <w:szCs w:val="24"/>
        </w:rPr>
        <w:t xml:space="preserve"> k</w:t>
      </w:r>
      <w:r w:rsidR="00866FBD">
        <w:rPr>
          <w:rFonts w:ascii="Times New Roman" w:hAnsi="Times New Roman"/>
          <w:sz w:val="24"/>
          <w:szCs w:val="24"/>
        </w:rPr>
        <w:t>ako bi se do</w:t>
      </w:r>
      <w:r w:rsidR="00DA19A4">
        <w:rPr>
          <w:rFonts w:ascii="Times New Roman" w:hAnsi="Times New Roman"/>
          <w:sz w:val="24"/>
          <w:szCs w:val="24"/>
        </w:rPr>
        <w:t>prinijelo snažnijem gospodarskom razvoju. U sklopu ovoga cilja definirane su aktivnosti i mjere koje će doprinijeti snažnijem iskorištavanju</w:t>
      </w:r>
      <w:r w:rsidR="00866FBD">
        <w:rPr>
          <w:rFonts w:ascii="Times New Roman" w:hAnsi="Times New Roman"/>
          <w:sz w:val="24"/>
          <w:szCs w:val="24"/>
        </w:rPr>
        <w:t xml:space="preserve"> </w:t>
      </w:r>
      <w:r w:rsidR="00050971" w:rsidRPr="00050971">
        <w:rPr>
          <w:rFonts w:ascii="Times New Roman" w:hAnsi="Times New Roman"/>
          <w:sz w:val="24"/>
          <w:szCs w:val="24"/>
        </w:rPr>
        <w:t xml:space="preserve">poljoprivrednog potencijala, </w:t>
      </w:r>
      <w:r w:rsidR="00866FBD">
        <w:rPr>
          <w:rFonts w:ascii="Times New Roman" w:hAnsi="Times New Roman"/>
          <w:sz w:val="24"/>
          <w:szCs w:val="24"/>
        </w:rPr>
        <w:t>njegovo</w:t>
      </w:r>
      <w:r w:rsidR="00DA19A4">
        <w:rPr>
          <w:rFonts w:ascii="Times New Roman" w:hAnsi="Times New Roman"/>
          <w:sz w:val="24"/>
          <w:szCs w:val="24"/>
        </w:rPr>
        <w:t>m povezivanju</w:t>
      </w:r>
      <w:r w:rsidR="00050971" w:rsidRPr="00050971">
        <w:rPr>
          <w:rFonts w:ascii="Times New Roman" w:hAnsi="Times New Roman"/>
          <w:sz w:val="24"/>
          <w:szCs w:val="24"/>
        </w:rPr>
        <w:t xml:space="preserve"> </w:t>
      </w:r>
      <w:r w:rsidR="00866FBD">
        <w:rPr>
          <w:rFonts w:ascii="Times New Roman" w:hAnsi="Times New Roman"/>
          <w:sz w:val="24"/>
          <w:szCs w:val="24"/>
        </w:rPr>
        <w:t xml:space="preserve">s turističkim sektorom, </w:t>
      </w:r>
      <w:r w:rsidR="00DA19A4">
        <w:rPr>
          <w:rFonts w:ascii="Times New Roman" w:hAnsi="Times New Roman"/>
          <w:sz w:val="24"/>
          <w:szCs w:val="24"/>
        </w:rPr>
        <w:t>otvaranju</w:t>
      </w:r>
      <w:r w:rsidR="00050971" w:rsidRPr="00050971">
        <w:rPr>
          <w:rFonts w:ascii="Times New Roman" w:hAnsi="Times New Roman"/>
          <w:sz w:val="24"/>
          <w:szCs w:val="24"/>
        </w:rPr>
        <w:t xml:space="preserve"> dodatnih mogućnosti za pl</w:t>
      </w:r>
      <w:r w:rsidR="00866FBD">
        <w:rPr>
          <w:rFonts w:ascii="Times New Roman" w:hAnsi="Times New Roman"/>
          <w:sz w:val="24"/>
          <w:szCs w:val="24"/>
        </w:rPr>
        <w:t xml:space="preserve">asman poljoprivrednih proizvoda, </w:t>
      </w:r>
      <w:r w:rsidR="00DA19A4">
        <w:rPr>
          <w:rFonts w:ascii="Times New Roman" w:hAnsi="Times New Roman"/>
          <w:sz w:val="24"/>
          <w:szCs w:val="24"/>
        </w:rPr>
        <w:t xml:space="preserve">ali i aktivnosti vezane za </w:t>
      </w:r>
      <w:r w:rsidR="00050971" w:rsidRPr="00050971">
        <w:rPr>
          <w:rFonts w:ascii="Times New Roman" w:hAnsi="Times New Roman"/>
          <w:sz w:val="24"/>
          <w:szCs w:val="24"/>
        </w:rPr>
        <w:t>razvoj mariku</w:t>
      </w:r>
      <w:r w:rsidR="00866FBD">
        <w:rPr>
          <w:rFonts w:ascii="Times New Roman" w:hAnsi="Times New Roman"/>
          <w:sz w:val="24"/>
          <w:szCs w:val="24"/>
        </w:rPr>
        <w:t>lture i pokretanje prerade ribe</w:t>
      </w:r>
      <w:r w:rsidR="00DA19A4">
        <w:rPr>
          <w:rFonts w:ascii="Times New Roman" w:hAnsi="Times New Roman"/>
          <w:sz w:val="24"/>
          <w:szCs w:val="24"/>
        </w:rPr>
        <w:t>.</w:t>
      </w:r>
    </w:p>
    <w:p w14:paraId="79BAE588" w14:textId="3F5DB58E" w:rsidR="0083577A" w:rsidRDefault="0083577A" w:rsidP="00EB71CE">
      <w:pPr>
        <w:spacing w:line="360" w:lineRule="auto"/>
        <w:jc w:val="both"/>
        <w:rPr>
          <w:rFonts w:ascii="Times New Roman" w:hAnsi="Times New Roman" w:cs="Times New Roman"/>
          <w:sz w:val="24"/>
          <w:szCs w:val="24"/>
          <w:lang w:eastAsia="hr-HR"/>
        </w:rPr>
      </w:pPr>
      <w:r>
        <w:rPr>
          <w:noProof/>
          <w:lang w:eastAsia="hr-HR"/>
        </w:rPr>
        <mc:AlternateContent>
          <mc:Choice Requires="wps">
            <w:drawing>
              <wp:anchor distT="0" distB="0" distL="114300" distR="114300" simplePos="0" relativeHeight="251661312" behindDoc="0" locked="0" layoutInCell="1" allowOverlap="1" wp14:anchorId="090AEFFE" wp14:editId="1A7A6DE0">
                <wp:simplePos x="0" y="0"/>
                <wp:positionH relativeFrom="margin">
                  <wp:posOffset>0</wp:posOffset>
                </wp:positionH>
                <wp:positionV relativeFrom="paragraph">
                  <wp:posOffset>-635</wp:posOffset>
                </wp:positionV>
                <wp:extent cx="5772150" cy="914400"/>
                <wp:effectExtent l="0" t="0" r="19050" b="19050"/>
                <wp:wrapNone/>
                <wp:docPr id="6" name="Zaobljeni pravoku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14400"/>
                        </a:xfrm>
                        <a:prstGeom prst="roundRect">
                          <a:avLst>
                            <a:gd name="adj" fmla="val 16667"/>
                          </a:avLst>
                        </a:prstGeom>
                        <a:solidFill>
                          <a:srgbClr val="7030A0"/>
                        </a:solidFill>
                        <a:ln w="6350">
                          <a:solidFill>
                            <a:srgbClr val="000000"/>
                          </a:solidFill>
                          <a:miter lim="800000"/>
                          <a:headEnd/>
                          <a:tailEnd/>
                        </a:ln>
                      </wps:spPr>
                      <wps:txbx>
                        <w:txbxContent>
                          <w:p w14:paraId="39AA4D6D" w14:textId="7F82DC74" w:rsidR="00A532E5" w:rsidRPr="00DC518D" w:rsidRDefault="00A532E5" w:rsidP="006065E0">
                            <w:pPr>
                              <w:jc w:val="center"/>
                              <w:rPr>
                                <w:rFonts w:ascii="Times New Roman" w:hAnsi="Times New Roman"/>
                                <w:color w:val="FFFFFF" w:themeColor="background1"/>
                                <w:sz w:val="28"/>
                                <w:szCs w:val="28"/>
                              </w:rPr>
                            </w:pPr>
                            <w:r>
                              <w:rPr>
                                <w:rFonts w:ascii="Times New Roman" w:hAnsi="Times New Roman"/>
                                <w:color w:val="FFFFFF" w:themeColor="background1"/>
                                <w:sz w:val="28"/>
                                <w:szCs w:val="28"/>
                              </w:rPr>
                              <w:t>SC 2</w:t>
                            </w:r>
                            <w:r w:rsidRPr="00DC518D">
                              <w:rPr>
                                <w:rFonts w:ascii="Times New Roman" w:hAnsi="Times New Roman"/>
                                <w:color w:val="FFFFFF" w:themeColor="background1"/>
                                <w:sz w:val="28"/>
                                <w:szCs w:val="28"/>
                              </w:rPr>
                              <w:t xml:space="preserve">: </w:t>
                            </w:r>
                            <w:r w:rsidRPr="0083577A">
                              <w:rPr>
                                <w:rFonts w:ascii="Times New Roman" w:hAnsi="Times New Roman"/>
                                <w:color w:val="FFFFFF" w:themeColor="background1"/>
                                <w:sz w:val="28"/>
                                <w:szCs w:val="28"/>
                              </w:rPr>
                              <w:t>Razvoj održivog turizma temeljenog na komparativnim prednostima destinacije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AEFFE" id="Zaobljeni pravokutnik 6" o:spid="_x0000_s1027" style="position:absolute;left:0;text-align:left;margin-left:0;margin-top:-.05pt;width:454.5pt;height:1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" fillcolor="#7030a0" strokeweight=".5pt">
                <v:stroke joinstyle="miter"/>
                <v:textbox>
                  <w:txbxContent>
                    <w:p w14:paraId="39AA4D6D" w14:textId="7F82DC74" w:rsidR="00A532E5" w:rsidRPr="00DC518D" w:rsidRDefault="00A532E5" w:rsidP="006065E0">
                      <w:pPr>
                        <w:jc w:val="center"/>
                        <w:rPr>
                          <w:rFonts w:ascii="Times New Roman" w:hAnsi="Times New Roman"/>
                          <w:color w:val="FFFFFF" w:themeColor="background1"/>
                          <w:sz w:val="28"/>
                          <w:szCs w:val="28"/>
                        </w:rPr>
                      </w:pPr>
                      <w:r>
                        <w:rPr>
                          <w:rFonts w:ascii="Times New Roman" w:hAnsi="Times New Roman"/>
                          <w:color w:val="FFFFFF" w:themeColor="background1"/>
                          <w:sz w:val="28"/>
                          <w:szCs w:val="28"/>
                        </w:rPr>
                        <w:t>SC 2</w:t>
                      </w:r>
                      <w:r w:rsidRPr="00DC518D">
                        <w:rPr>
                          <w:rFonts w:ascii="Times New Roman" w:hAnsi="Times New Roman"/>
                          <w:color w:val="FFFFFF" w:themeColor="background1"/>
                          <w:sz w:val="28"/>
                          <w:szCs w:val="28"/>
                        </w:rPr>
                        <w:t xml:space="preserve">: </w:t>
                      </w:r>
                      <w:r w:rsidRPr="0083577A">
                        <w:rPr>
                          <w:rFonts w:ascii="Times New Roman" w:hAnsi="Times New Roman"/>
                          <w:color w:val="FFFFFF" w:themeColor="background1"/>
                          <w:sz w:val="28"/>
                          <w:szCs w:val="28"/>
                        </w:rPr>
                        <w:t>Razvoj održivog turizma temeljenog na komparativnim prednostima destinacije</w:t>
                      </w:r>
                    </w:p>
                  </w:txbxContent>
                </v:textbox>
                <w10:wrap anchorx="margin"/>
              </v:roundrect>
            </w:pict>
          </mc:Fallback>
        </mc:AlternateContent>
      </w:r>
    </w:p>
    <w:p w14:paraId="38DBA8EF" w14:textId="355C5839" w:rsidR="0083577A" w:rsidRDefault="0083577A" w:rsidP="00EB71CE">
      <w:pPr>
        <w:spacing w:line="360" w:lineRule="auto"/>
        <w:jc w:val="both"/>
        <w:rPr>
          <w:rFonts w:ascii="Times New Roman" w:hAnsi="Times New Roman" w:cs="Times New Roman"/>
          <w:sz w:val="24"/>
          <w:szCs w:val="24"/>
          <w:lang w:eastAsia="hr-HR"/>
        </w:rPr>
      </w:pPr>
    </w:p>
    <w:p w14:paraId="57A55B08" w14:textId="77777777" w:rsidR="0083577A" w:rsidRPr="0083577A" w:rsidRDefault="0083577A" w:rsidP="0083577A">
      <w:pPr>
        <w:rPr>
          <w:rFonts w:ascii="Times New Roman" w:hAnsi="Times New Roman" w:cs="Times New Roman"/>
          <w:sz w:val="24"/>
          <w:szCs w:val="24"/>
          <w:lang w:eastAsia="hr-HR"/>
        </w:rPr>
      </w:pPr>
    </w:p>
    <w:p w14:paraId="4FA79934" w14:textId="77777777" w:rsidR="0083577A" w:rsidRPr="0083577A" w:rsidRDefault="0083577A" w:rsidP="0083577A">
      <w:pPr>
        <w:rPr>
          <w:rFonts w:ascii="Times New Roman" w:hAnsi="Times New Roman" w:cs="Times New Roman"/>
          <w:sz w:val="24"/>
          <w:szCs w:val="24"/>
          <w:lang w:eastAsia="hr-HR"/>
        </w:rPr>
      </w:pPr>
    </w:p>
    <w:p w14:paraId="29C4D65A" w14:textId="68D8E848" w:rsidR="00DA19A4" w:rsidRPr="00CD7622" w:rsidRDefault="00DA19A4" w:rsidP="00DA19A4">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 xml:space="preserve">Turizam je ključna </w:t>
      </w:r>
      <w:r w:rsidR="00A20717">
        <w:rPr>
          <w:rFonts w:ascii="Times New Roman" w:hAnsi="Times New Roman" w:cs="Times New Roman"/>
          <w:sz w:val="24"/>
          <w:szCs w:val="24"/>
        </w:rPr>
        <w:t xml:space="preserve">djelatnost cijelog otoka Cresa, koja se odlikuje </w:t>
      </w:r>
      <w:r w:rsidRPr="00CD7622">
        <w:rPr>
          <w:rFonts w:ascii="Times New Roman" w:hAnsi="Times New Roman" w:cs="Times New Roman"/>
          <w:sz w:val="24"/>
          <w:szCs w:val="24"/>
        </w:rPr>
        <w:t>raznovrsnom turističkom ponudom, gastronomijom, manifestacijama, kult</w:t>
      </w:r>
      <w:r w:rsidR="00A20717">
        <w:rPr>
          <w:rFonts w:ascii="Times New Roman" w:hAnsi="Times New Roman" w:cs="Times New Roman"/>
          <w:sz w:val="24"/>
          <w:szCs w:val="24"/>
        </w:rPr>
        <w:t xml:space="preserve">urnim i povijesnim spomenicima, dok povoljni </w:t>
      </w:r>
      <w:r w:rsidRPr="00CD7622">
        <w:rPr>
          <w:rFonts w:ascii="Times New Roman" w:hAnsi="Times New Roman" w:cs="Times New Roman"/>
          <w:sz w:val="24"/>
          <w:szCs w:val="24"/>
        </w:rPr>
        <w:t xml:space="preserve"> mikroklimatski uvjeti i osebujna priroda omoguću</w:t>
      </w:r>
      <w:r w:rsidR="00A20717">
        <w:rPr>
          <w:rFonts w:ascii="Times New Roman" w:hAnsi="Times New Roman" w:cs="Times New Roman"/>
          <w:sz w:val="24"/>
          <w:szCs w:val="24"/>
        </w:rPr>
        <w:t>ju aktivan i raznovrstan odmor.</w:t>
      </w:r>
    </w:p>
    <w:p w14:paraId="32B140F9" w14:textId="1C43AA1B" w:rsidR="0083577A" w:rsidRDefault="008549AE" w:rsidP="006065E0">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Pr="008549AE">
        <w:rPr>
          <w:rFonts w:ascii="Times New Roman" w:hAnsi="Times New Roman" w:cs="Times New Roman"/>
          <w:sz w:val="24"/>
          <w:szCs w:val="24"/>
        </w:rPr>
        <w:t xml:space="preserve">bzirom da su </w:t>
      </w:r>
      <w:r>
        <w:rPr>
          <w:rFonts w:ascii="Times New Roman" w:hAnsi="Times New Roman" w:cs="Times New Roman"/>
          <w:sz w:val="24"/>
          <w:szCs w:val="24"/>
        </w:rPr>
        <w:t>s</w:t>
      </w:r>
      <w:r w:rsidRPr="008549AE">
        <w:rPr>
          <w:rFonts w:ascii="Times New Roman" w:hAnsi="Times New Roman" w:cs="Times New Roman"/>
          <w:sz w:val="24"/>
          <w:szCs w:val="24"/>
        </w:rPr>
        <w:t xml:space="preserve">unce i more dominantan turistički </w:t>
      </w:r>
      <w:r>
        <w:rPr>
          <w:rFonts w:ascii="Times New Roman" w:hAnsi="Times New Roman" w:cs="Times New Roman"/>
          <w:sz w:val="24"/>
          <w:szCs w:val="24"/>
        </w:rPr>
        <w:t>proizvod, p</w:t>
      </w:r>
      <w:r w:rsidR="00A20717">
        <w:rPr>
          <w:rFonts w:ascii="Times New Roman" w:hAnsi="Times New Roman" w:cs="Times New Roman"/>
          <w:sz w:val="24"/>
          <w:szCs w:val="24"/>
        </w:rPr>
        <w:t xml:space="preserve">roblem predstavlja naglašena </w:t>
      </w:r>
      <w:r w:rsidR="00A20717" w:rsidRPr="00A20717">
        <w:rPr>
          <w:rFonts w:ascii="Times New Roman" w:hAnsi="Times New Roman" w:cs="Times New Roman"/>
          <w:sz w:val="24"/>
          <w:szCs w:val="24"/>
        </w:rPr>
        <w:t>visoka sezonalnost</w:t>
      </w:r>
      <w:r w:rsidR="00A20717">
        <w:rPr>
          <w:rFonts w:ascii="Times New Roman" w:hAnsi="Times New Roman" w:cs="Times New Roman"/>
          <w:sz w:val="24"/>
          <w:szCs w:val="24"/>
        </w:rPr>
        <w:t xml:space="preserve">, </w:t>
      </w:r>
      <w:r w:rsidR="00CB16B7">
        <w:rPr>
          <w:rFonts w:ascii="Times New Roman" w:hAnsi="Times New Roman" w:cs="Times New Roman"/>
          <w:sz w:val="24"/>
          <w:szCs w:val="24"/>
        </w:rPr>
        <w:t>stoga je cilj razvijati nove oblike</w:t>
      </w:r>
      <w:r w:rsidR="00A56B1D">
        <w:rPr>
          <w:rFonts w:ascii="Times New Roman" w:hAnsi="Times New Roman" w:cs="Times New Roman"/>
          <w:sz w:val="24"/>
          <w:szCs w:val="24"/>
        </w:rPr>
        <w:t xml:space="preserve"> turizma, posebno zdravstveni i ruralni, kao i</w:t>
      </w:r>
      <w:r w:rsidR="00CB16B7" w:rsidRPr="00CB16B7">
        <w:rPr>
          <w:rFonts w:ascii="Times New Roman" w:hAnsi="Times New Roman" w:cs="Times New Roman"/>
          <w:sz w:val="24"/>
          <w:szCs w:val="24"/>
        </w:rPr>
        <w:t xml:space="preserve"> dodatne i postojeće turističke proizvode te „aktivni“ proizvod – nautički turizam, ronjenje, planinarenje i hodanje, biciklizam</w:t>
      </w:r>
      <w:r w:rsidR="00CB16B7">
        <w:rPr>
          <w:rFonts w:ascii="Times New Roman" w:hAnsi="Times New Roman" w:cs="Times New Roman"/>
          <w:sz w:val="24"/>
          <w:szCs w:val="24"/>
        </w:rPr>
        <w:t xml:space="preserve"> i sl. Definirane aktivnosti u sklopu ovog cilja obuhvaćaju</w:t>
      </w:r>
      <w:r w:rsidR="00A56B1D">
        <w:rPr>
          <w:rFonts w:ascii="Times New Roman" w:hAnsi="Times New Roman" w:cs="Times New Roman"/>
          <w:sz w:val="24"/>
          <w:szCs w:val="24"/>
        </w:rPr>
        <w:t xml:space="preserve"> također i</w:t>
      </w:r>
      <w:r w:rsidR="00CB16B7">
        <w:rPr>
          <w:rFonts w:ascii="Times New Roman" w:hAnsi="Times New Roman" w:cs="Times New Roman"/>
          <w:sz w:val="24"/>
          <w:szCs w:val="24"/>
        </w:rPr>
        <w:t xml:space="preserve"> u</w:t>
      </w:r>
      <w:r w:rsidR="00CB16B7" w:rsidRPr="00CB16B7">
        <w:rPr>
          <w:rFonts w:ascii="Times New Roman" w:hAnsi="Times New Roman" w:cs="Times New Roman"/>
          <w:sz w:val="24"/>
          <w:szCs w:val="24"/>
        </w:rPr>
        <w:t xml:space="preserve">laganje u unaprjeđenje </w:t>
      </w:r>
      <w:r w:rsidR="00A56B1D">
        <w:rPr>
          <w:rFonts w:ascii="Times New Roman" w:hAnsi="Times New Roman" w:cs="Times New Roman"/>
          <w:sz w:val="24"/>
          <w:szCs w:val="24"/>
        </w:rPr>
        <w:t>turističke infrastrukture</w:t>
      </w:r>
      <w:r w:rsidR="00A56B1D">
        <w:t>, s</w:t>
      </w:r>
      <w:r w:rsidR="00A56B1D">
        <w:rPr>
          <w:rFonts w:ascii="Times New Roman" w:hAnsi="Times New Roman" w:cs="Times New Roman"/>
          <w:sz w:val="24"/>
          <w:szCs w:val="24"/>
        </w:rPr>
        <w:t>ustavnu</w:t>
      </w:r>
      <w:r w:rsidR="00A56B1D" w:rsidRPr="00A56B1D">
        <w:rPr>
          <w:rFonts w:ascii="Times New Roman" w:hAnsi="Times New Roman" w:cs="Times New Roman"/>
          <w:sz w:val="24"/>
          <w:szCs w:val="24"/>
        </w:rPr>
        <w:t xml:space="preserve"> edukacij</w:t>
      </w:r>
      <w:r w:rsidR="00A56B1D">
        <w:rPr>
          <w:rFonts w:ascii="Times New Roman" w:hAnsi="Times New Roman" w:cs="Times New Roman"/>
          <w:sz w:val="24"/>
          <w:szCs w:val="24"/>
        </w:rPr>
        <w:t>u</w:t>
      </w:r>
      <w:r w:rsidR="000234DF">
        <w:rPr>
          <w:rFonts w:ascii="Times New Roman" w:hAnsi="Times New Roman" w:cs="Times New Roman"/>
          <w:sz w:val="24"/>
          <w:szCs w:val="24"/>
        </w:rPr>
        <w:t xml:space="preserve"> dionika u turizmu te izgradnju i razvoj</w:t>
      </w:r>
      <w:r w:rsidR="00A56B1D" w:rsidRPr="00A56B1D">
        <w:rPr>
          <w:rFonts w:ascii="Times New Roman" w:hAnsi="Times New Roman" w:cs="Times New Roman"/>
          <w:sz w:val="24"/>
          <w:szCs w:val="24"/>
        </w:rPr>
        <w:t xml:space="preserve"> smještajnih kapaciteta</w:t>
      </w:r>
      <w:r w:rsidR="00A56B1D">
        <w:rPr>
          <w:rFonts w:ascii="Times New Roman" w:hAnsi="Times New Roman" w:cs="Times New Roman"/>
          <w:sz w:val="24"/>
          <w:szCs w:val="24"/>
        </w:rPr>
        <w:t>, kao i</w:t>
      </w:r>
      <w:r w:rsidR="00CB16B7">
        <w:rPr>
          <w:rFonts w:ascii="Times New Roman" w:hAnsi="Times New Roman" w:cs="Times New Roman"/>
          <w:sz w:val="24"/>
          <w:szCs w:val="24"/>
        </w:rPr>
        <w:t xml:space="preserve"> r</w:t>
      </w:r>
      <w:r w:rsidR="00CB16B7" w:rsidRPr="00CB16B7">
        <w:rPr>
          <w:rFonts w:ascii="Times New Roman" w:hAnsi="Times New Roman" w:cs="Times New Roman"/>
          <w:sz w:val="24"/>
          <w:szCs w:val="24"/>
        </w:rPr>
        <w:t>azvoj novih turističkih sadržaja temeljenih na valorizaciji bog</w:t>
      </w:r>
      <w:r w:rsidR="00A56B1D">
        <w:rPr>
          <w:rFonts w:ascii="Times New Roman" w:hAnsi="Times New Roman" w:cs="Times New Roman"/>
          <w:sz w:val="24"/>
          <w:szCs w:val="24"/>
        </w:rPr>
        <w:t>ate kulturne i prirodne baštine.</w:t>
      </w:r>
    </w:p>
    <w:p w14:paraId="18A5BC0C" w14:textId="2DE6F7DE" w:rsidR="0083577A" w:rsidRDefault="0083577A" w:rsidP="0083577A">
      <w:pPr>
        <w:rPr>
          <w:rFonts w:ascii="Times New Roman" w:hAnsi="Times New Roman" w:cs="Times New Roman"/>
          <w:sz w:val="24"/>
          <w:szCs w:val="24"/>
          <w:lang w:eastAsia="hr-HR"/>
        </w:rPr>
      </w:pPr>
    </w:p>
    <w:p w14:paraId="10BFCBA1" w14:textId="7C5CABC0" w:rsidR="0083577A" w:rsidRDefault="0083577A" w:rsidP="0083577A">
      <w:pPr>
        <w:rPr>
          <w:rFonts w:ascii="Times New Roman" w:hAnsi="Times New Roman" w:cs="Times New Roman"/>
          <w:sz w:val="24"/>
          <w:szCs w:val="24"/>
          <w:lang w:eastAsia="hr-HR"/>
        </w:rPr>
      </w:pPr>
      <w:r>
        <w:rPr>
          <w:noProof/>
          <w:lang w:eastAsia="hr-HR"/>
        </w:rPr>
        <mc:AlternateContent>
          <mc:Choice Requires="wps">
            <w:drawing>
              <wp:anchor distT="0" distB="0" distL="114300" distR="114300" simplePos="0" relativeHeight="251663360" behindDoc="0" locked="0" layoutInCell="1" allowOverlap="1" wp14:anchorId="02529B79" wp14:editId="6BA8D7BD">
                <wp:simplePos x="0" y="0"/>
                <wp:positionH relativeFrom="margin">
                  <wp:posOffset>0</wp:posOffset>
                </wp:positionH>
                <wp:positionV relativeFrom="paragraph">
                  <wp:posOffset>-635</wp:posOffset>
                </wp:positionV>
                <wp:extent cx="5772150" cy="914400"/>
                <wp:effectExtent l="0" t="0" r="19050" b="19050"/>
                <wp:wrapNone/>
                <wp:docPr id="12" name="Zaobljeni 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14400"/>
                        </a:xfrm>
                        <a:prstGeom prst="roundRect">
                          <a:avLst>
                            <a:gd name="adj" fmla="val 16667"/>
                          </a:avLst>
                        </a:prstGeom>
                        <a:solidFill>
                          <a:srgbClr val="7030A0"/>
                        </a:solidFill>
                        <a:ln w="6350">
                          <a:solidFill>
                            <a:srgbClr val="000000"/>
                          </a:solidFill>
                          <a:miter lim="800000"/>
                          <a:headEnd/>
                          <a:tailEnd/>
                        </a:ln>
                      </wps:spPr>
                      <wps:txbx>
                        <w:txbxContent>
                          <w:p w14:paraId="2E380D7D" w14:textId="0C187C17" w:rsidR="00A532E5" w:rsidRPr="00DC518D" w:rsidRDefault="00A532E5" w:rsidP="006065E0">
                            <w:pPr>
                              <w:jc w:val="center"/>
                              <w:rPr>
                                <w:rFonts w:ascii="Times New Roman" w:hAnsi="Times New Roman"/>
                                <w:color w:val="FFFFFF" w:themeColor="background1"/>
                                <w:sz w:val="28"/>
                                <w:szCs w:val="28"/>
                              </w:rPr>
                            </w:pPr>
                            <w:r>
                              <w:rPr>
                                <w:rFonts w:ascii="Times New Roman" w:hAnsi="Times New Roman"/>
                                <w:color w:val="FFFFFF" w:themeColor="background1"/>
                                <w:sz w:val="28"/>
                                <w:szCs w:val="28"/>
                              </w:rPr>
                              <w:t>SC 3</w:t>
                            </w:r>
                            <w:r w:rsidRPr="00DC518D">
                              <w:rPr>
                                <w:rFonts w:ascii="Times New Roman" w:hAnsi="Times New Roman"/>
                                <w:color w:val="FFFFFF" w:themeColor="background1"/>
                                <w:sz w:val="28"/>
                                <w:szCs w:val="28"/>
                              </w:rPr>
                              <w:t xml:space="preserve">: </w:t>
                            </w:r>
                            <w:r w:rsidRPr="0083577A">
                              <w:rPr>
                                <w:rFonts w:ascii="Times New Roman" w:hAnsi="Times New Roman"/>
                                <w:color w:val="FFFFFF" w:themeColor="background1"/>
                                <w:sz w:val="28"/>
                                <w:szCs w:val="28"/>
                              </w:rPr>
                              <w:t>Poboljšanje kvalitete života kroz razvoj lokalne infrastrukture, zaštitu prirode i okoliša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29B79" id="Zaobljeni pravokutnik 12" o:spid="_x0000_s1028" style="position:absolute;margin-left:0;margin-top:-.05pt;width:454.5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" fillcolor="#7030a0" strokeweight=".5pt">
                <v:stroke joinstyle="miter"/>
                <v:textbox>
                  <w:txbxContent>
                    <w:p w14:paraId="2E380D7D" w14:textId="0C187C17" w:rsidR="00A532E5" w:rsidRPr="00DC518D" w:rsidRDefault="00A532E5" w:rsidP="006065E0">
                      <w:pPr>
                        <w:jc w:val="center"/>
                        <w:rPr>
                          <w:rFonts w:ascii="Times New Roman" w:hAnsi="Times New Roman"/>
                          <w:color w:val="FFFFFF" w:themeColor="background1"/>
                          <w:sz w:val="28"/>
                          <w:szCs w:val="28"/>
                        </w:rPr>
                      </w:pPr>
                      <w:r>
                        <w:rPr>
                          <w:rFonts w:ascii="Times New Roman" w:hAnsi="Times New Roman"/>
                          <w:color w:val="FFFFFF" w:themeColor="background1"/>
                          <w:sz w:val="28"/>
                          <w:szCs w:val="28"/>
                        </w:rPr>
                        <w:t>SC 3</w:t>
                      </w:r>
                      <w:r w:rsidRPr="00DC518D">
                        <w:rPr>
                          <w:rFonts w:ascii="Times New Roman" w:hAnsi="Times New Roman"/>
                          <w:color w:val="FFFFFF" w:themeColor="background1"/>
                          <w:sz w:val="28"/>
                          <w:szCs w:val="28"/>
                        </w:rPr>
                        <w:t xml:space="preserve">: </w:t>
                      </w:r>
                      <w:r w:rsidRPr="0083577A">
                        <w:rPr>
                          <w:rFonts w:ascii="Times New Roman" w:hAnsi="Times New Roman"/>
                          <w:color w:val="FFFFFF" w:themeColor="background1"/>
                          <w:sz w:val="28"/>
                          <w:szCs w:val="28"/>
                        </w:rPr>
                        <w:t>Poboljšanje kvalitete života kroz razvoj lokalne infrastrukture, zaštitu prirode i okoliša</w:t>
                      </w:r>
                    </w:p>
                  </w:txbxContent>
                </v:textbox>
                <w10:wrap anchorx="margin"/>
              </v:roundrect>
            </w:pict>
          </mc:Fallback>
        </mc:AlternateContent>
      </w:r>
    </w:p>
    <w:p w14:paraId="7451B680" w14:textId="77777777" w:rsidR="0083577A" w:rsidRPr="0083577A" w:rsidRDefault="0083577A" w:rsidP="0083577A">
      <w:pPr>
        <w:rPr>
          <w:rFonts w:ascii="Times New Roman" w:hAnsi="Times New Roman" w:cs="Times New Roman"/>
          <w:sz w:val="24"/>
          <w:szCs w:val="24"/>
          <w:lang w:eastAsia="hr-HR"/>
        </w:rPr>
      </w:pPr>
    </w:p>
    <w:p w14:paraId="2B8925DD" w14:textId="77777777" w:rsidR="0083577A" w:rsidRPr="0083577A" w:rsidRDefault="0083577A" w:rsidP="0083577A">
      <w:pPr>
        <w:rPr>
          <w:rFonts w:ascii="Times New Roman" w:hAnsi="Times New Roman" w:cs="Times New Roman"/>
          <w:sz w:val="24"/>
          <w:szCs w:val="24"/>
          <w:lang w:eastAsia="hr-HR"/>
        </w:rPr>
      </w:pPr>
    </w:p>
    <w:p w14:paraId="567FCEB6" w14:textId="77777777" w:rsidR="0083577A" w:rsidRPr="0083577A" w:rsidRDefault="0083577A" w:rsidP="0083577A">
      <w:pPr>
        <w:rPr>
          <w:rFonts w:ascii="Times New Roman" w:hAnsi="Times New Roman" w:cs="Times New Roman"/>
          <w:sz w:val="24"/>
          <w:szCs w:val="24"/>
          <w:lang w:eastAsia="hr-HR"/>
        </w:rPr>
      </w:pPr>
    </w:p>
    <w:p w14:paraId="52FAD0EF" w14:textId="4348AC1A" w:rsidR="006B30B9" w:rsidRPr="006B30B9" w:rsidRDefault="006B30B9" w:rsidP="006065E0">
      <w:pPr>
        <w:spacing w:line="360" w:lineRule="auto"/>
        <w:jc w:val="both"/>
        <w:rPr>
          <w:rFonts w:ascii="Times New Roman" w:hAnsi="Times New Roman" w:cs="Times New Roman"/>
          <w:sz w:val="24"/>
          <w:szCs w:val="24"/>
        </w:rPr>
      </w:pPr>
      <w:r>
        <w:rPr>
          <w:rFonts w:ascii="Times New Roman" w:hAnsi="Times New Roman" w:cs="Times New Roman"/>
          <w:sz w:val="24"/>
          <w:szCs w:val="24"/>
        </w:rPr>
        <w:t>Grad Cres ima zadovoljavajuće stanje lokalne infrastrukture, koju je potrebno kontinuirano održavati i modernizirati stoga su razvijene i aktivnosti koji će doprinijeti unaprjeđen</w:t>
      </w:r>
      <w:r w:rsidR="00CC080E">
        <w:rPr>
          <w:rFonts w:ascii="Times New Roman" w:hAnsi="Times New Roman" w:cs="Times New Roman"/>
          <w:sz w:val="24"/>
          <w:szCs w:val="24"/>
        </w:rPr>
        <w:t>j</w:t>
      </w:r>
      <w:r>
        <w:rPr>
          <w:rFonts w:ascii="Times New Roman" w:hAnsi="Times New Roman" w:cs="Times New Roman"/>
          <w:sz w:val="24"/>
          <w:szCs w:val="24"/>
        </w:rPr>
        <w:t>u</w:t>
      </w:r>
      <w:r w:rsidRPr="006B30B9">
        <w:rPr>
          <w:rFonts w:ascii="Times New Roman" w:hAnsi="Times New Roman" w:cs="Times New Roman"/>
          <w:sz w:val="24"/>
          <w:szCs w:val="24"/>
        </w:rPr>
        <w:t xml:space="preserve"> lokalne infrastrukture</w:t>
      </w:r>
      <w:r w:rsidRPr="006065E0">
        <w:rPr>
          <w:rFonts w:ascii="Times New Roman" w:hAnsi="Times New Roman" w:cs="Times New Roman"/>
          <w:sz w:val="24"/>
          <w:szCs w:val="24"/>
        </w:rPr>
        <w:t xml:space="preserve"> </w:t>
      </w:r>
      <w:r>
        <w:rPr>
          <w:rFonts w:ascii="Times New Roman" w:hAnsi="Times New Roman" w:cs="Times New Roman"/>
          <w:sz w:val="24"/>
          <w:szCs w:val="24"/>
        </w:rPr>
        <w:t>te povećanju</w:t>
      </w:r>
      <w:r w:rsidRPr="006B30B9">
        <w:rPr>
          <w:rFonts w:ascii="Times New Roman" w:hAnsi="Times New Roman" w:cs="Times New Roman"/>
          <w:sz w:val="24"/>
          <w:szCs w:val="24"/>
        </w:rPr>
        <w:t xml:space="preserve"> energets</w:t>
      </w:r>
      <w:r>
        <w:rPr>
          <w:rFonts w:ascii="Times New Roman" w:hAnsi="Times New Roman" w:cs="Times New Roman"/>
          <w:sz w:val="24"/>
          <w:szCs w:val="24"/>
        </w:rPr>
        <w:t xml:space="preserve">ke učinkovitosti i unaprjeđenju </w:t>
      </w:r>
      <w:r w:rsidRPr="006B30B9">
        <w:rPr>
          <w:rFonts w:ascii="Times New Roman" w:hAnsi="Times New Roman" w:cs="Times New Roman"/>
          <w:sz w:val="24"/>
          <w:szCs w:val="24"/>
        </w:rPr>
        <w:t>sustava gospodarenja otpadom</w:t>
      </w:r>
      <w:r>
        <w:rPr>
          <w:rFonts w:ascii="Times New Roman" w:hAnsi="Times New Roman" w:cs="Times New Roman"/>
          <w:sz w:val="24"/>
          <w:szCs w:val="24"/>
        </w:rPr>
        <w:t>. Na području Grada još je uvijek n</w:t>
      </w:r>
      <w:r w:rsidRPr="006B30B9">
        <w:rPr>
          <w:rFonts w:ascii="Times New Roman" w:hAnsi="Times New Roman" w:cs="Times New Roman"/>
          <w:sz w:val="24"/>
          <w:szCs w:val="24"/>
        </w:rPr>
        <w:t>edovoljna pokriveno</w:t>
      </w:r>
      <w:r>
        <w:rPr>
          <w:rFonts w:ascii="Times New Roman" w:hAnsi="Times New Roman" w:cs="Times New Roman"/>
          <w:sz w:val="24"/>
          <w:szCs w:val="24"/>
        </w:rPr>
        <w:t>st naselja vodoopskrbnom mrežom, p</w:t>
      </w:r>
      <w:r w:rsidRPr="006B30B9">
        <w:rPr>
          <w:rFonts w:ascii="Times New Roman" w:hAnsi="Times New Roman" w:cs="Times New Roman"/>
          <w:sz w:val="24"/>
          <w:szCs w:val="24"/>
        </w:rPr>
        <w:t xml:space="preserve">roblem </w:t>
      </w:r>
      <w:r>
        <w:rPr>
          <w:rFonts w:ascii="Times New Roman" w:hAnsi="Times New Roman" w:cs="Times New Roman"/>
          <w:sz w:val="24"/>
          <w:szCs w:val="24"/>
        </w:rPr>
        <w:t>predstavlja i odvodnja otpadnih voda, kao i l</w:t>
      </w:r>
      <w:r w:rsidRPr="006B30B9">
        <w:rPr>
          <w:rFonts w:ascii="Times New Roman" w:hAnsi="Times New Roman" w:cs="Times New Roman"/>
          <w:sz w:val="24"/>
          <w:szCs w:val="24"/>
        </w:rPr>
        <w:t xml:space="preserve">oša prometna povezanost i stanje cesta u manjim naseljima </w:t>
      </w:r>
      <w:r w:rsidR="00CC080E">
        <w:rPr>
          <w:rFonts w:ascii="Times New Roman" w:hAnsi="Times New Roman" w:cs="Times New Roman"/>
          <w:sz w:val="24"/>
          <w:szCs w:val="24"/>
        </w:rPr>
        <w:t>što će se pokušati unaprijediti kroz definirane mjere razvoja kako bi se povećala kvaliteta i standard života stanovnika na području Grada.</w:t>
      </w:r>
    </w:p>
    <w:p w14:paraId="4F5DDA2C" w14:textId="6D5F4FE2" w:rsidR="0083577A" w:rsidRDefault="0083577A" w:rsidP="0083577A">
      <w:pPr>
        <w:rPr>
          <w:rFonts w:ascii="Times New Roman" w:hAnsi="Times New Roman" w:cs="Times New Roman"/>
          <w:sz w:val="24"/>
          <w:szCs w:val="24"/>
          <w:lang w:eastAsia="hr-HR"/>
        </w:rPr>
      </w:pPr>
    </w:p>
    <w:p w14:paraId="5606E792" w14:textId="27DEA85A" w:rsidR="0083577A" w:rsidRDefault="0083577A" w:rsidP="0083577A">
      <w:pPr>
        <w:rPr>
          <w:rFonts w:ascii="Times New Roman" w:hAnsi="Times New Roman" w:cs="Times New Roman"/>
          <w:sz w:val="24"/>
          <w:szCs w:val="24"/>
          <w:lang w:eastAsia="hr-HR"/>
        </w:rPr>
      </w:pPr>
      <w:r>
        <w:rPr>
          <w:noProof/>
          <w:lang w:eastAsia="hr-HR"/>
        </w:rPr>
        <mc:AlternateContent>
          <mc:Choice Requires="wps">
            <w:drawing>
              <wp:anchor distT="0" distB="0" distL="114300" distR="114300" simplePos="0" relativeHeight="251665408" behindDoc="0" locked="0" layoutInCell="1" allowOverlap="1" wp14:anchorId="27C75B6E" wp14:editId="4AB08B97">
                <wp:simplePos x="0" y="0"/>
                <wp:positionH relativeFrom="margin">
                  <wp:posOffset>0</wp:posOffset>
                </wp:positionH>
                <wp:positionV relativeFrom="paragraph">
                  <wp:posOffset>0</wp:posOffset>
                </wp:positionV>
                <wp:extent cx="5772150" cy="914400"/>
                <wp:effectExtent l="0" t="0" r="19050" b="19050"/>
                <wp:wrapNone/>
                <wp:docPr id="13" name="Zaobljeni 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14400"/>
                        </a:xfrm>
                        <a:prstGeom prst="roundRect">
                          <a:avLst>
                            <a:gd name="adj" fmla="val 16667"/>
                          </a:avLst>
                        </a:prstGeom>
                        <a:solidFill>
                          <a:srgbClr val="7030A0"/>
                        </a:solidFill>
                        <a:ln w="6350">
                          <a:solidFill>
                            <a:srgbClr val="000000"/>
                          </a:solidFill>
                          <a:miter lim="800000"/>
                          <a:headEnd/>
                          <a:tailEnd/>
                        </a:ln>
                      </wps:spPr>
                      <wps:txbx>
                        <w:txbxContent>
                          <w:p w14:paraId="7BC40081" w14:textId="181B512A" w:rsidR="00A532E5" w:rsidRPr="00DC518D" w:rsidRDefault="00A532E5" w:rsidP="006065E0">
                            <w:pPr>
                              <w:jc w:val="center"/>
                              <w:rPr>
                                <w:rFonts w:ascii="Times New Roman" w:hAnsi="Times New Roman"/>
                                <w:color w:val="FFFFFF" w:themeColor="background1"/>
                                <w:sz w:val="28"/>
                                <w:szCs w:val="28"/>
                              </w:rPr>
                            </w:pPr>
                            <w:r>
                              <w:rPr>
                                <w:rFonts w:ascii="Times New Roman" w:hAnsi="Times New Roman"/>
                                <w:color w:val="FFFFFF" w:themeColor="background1"/>
                                <w:sz w:val="28"/>
                                <w:szCs w:val="28"/>
                              </w:rPr>
                              <w:t>SC 4</w:t>
                            </w:r>
                            <w:r w:rsidRPr="00DC518D">
                              <w:rPr>
                                <w:rFonts w:ascii="Times New Roman" w:hAnsi="Times New Roman"/>
                                <w:color w:val="FFFFFF" w:themeColor="background1"/>
                                <w:sz w:val="28"/>
                                <w:szCs w:val="28"/>
                              </w:rPr>
                              <w:t xml:space="preserve">: </w:t>
                            </w:r>
                            <w:r w:rsidRPr="0083577A">
                              <w:rPr>
                                <w:rFonts w:ascii="Times New Roman" w:hAnsi="Times New Roman"/>
                                <w:color w:val="FFFFFF" w:themeColor="background1"/>
                                <w:sz w:val="28"/>
                                <w:szCs w:val="28"/>
                              </w:rPr>
                              <w:t>Razvoj društvenih aktivnosti, kulturne djelatnosti te poticanje uključivanja lokalne zajednice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75B6E" id="Zaobljeni pravokutnik 13" o:spid="_x0000_s1029" style="position:absolute;margin-left:0;margin-top:0;width:454.5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" fillcolor="#7030a0" strokeweight=".5pt">
                <v:stroke joinstyle="miter"/>
                <v:textbox>
                  <w:txbxContent>
                    <w:p w14:paraId="7BC40081" w14:textId="181B512A" w:rsidR="00A532E5" w:rsidRPr="00DC518D" w:rsidRDefault="00A532E5" w:rsidP="006065E0">
                      <w:pPr>
                        <w:jc w:val="center"/>
                        <w:rPr>
                          <w:rFonts w:ascii="Times New Roman" w:hAnsi="Times New Roman"/>
                          <w:color w:val="FFFFFF" w:themeColor="background1"/>
                          <w:sz w:val="28"/>
                          <w:szCs w:val="28"/>
                        </w:rPr>
                      </w:pPr>
                      <w:r>
                        <w:rPr>
                          <w:rFonts w:ascii="Times New Roman" w:hAnsi="Times New Roman"/>
                          <w:color w:val="FFFFFF" w:themeColor="background1"/>
                          <w:sz w:val="28"/>
                          <w:szCs w:val="28"/>
                        </w:rPr>
                        <w:t>SC 4</w:t>
                      </w:r>
                      <w:r w:rsidRPr="00DC518D">
                        <w:rPr>
                          <w:rFonts w:ascii="Times New Roman" w:hAnsi="Times New Roman"/>
                          <w:color w:val="FFFFFF" w:themeColor="background1"/>
                          <w:sz w:val="28"/>
                          <w:szCs w:val="28"/>
                        </w:rPr>
                        <w:t xml:space="preserve">: </w:t>
                      </w:r>
                      <w:r w:rsidRPr="0083577A">
                        <w:rPr>
                          <w:rFonts w:ascii="Times New Roman" w:hAnsi="Times New Roman"/>
                          <w:color w:val="FFFFFF" w:themeColor="background1"/>
                          <w:sz w:val="28"/>
                          <w:szCs w:val="28"/>
                        </w:rPr>
                        <w:t>Razvoj društvenih aktivnosti, kulturne djelatnosti te poticanje uključivanja lokalne zajednice</w:t>
                      </w:r>
                    </w:p>
                  </w:txbxContent>
                </v:textbox>
                <w10:wrap anchorx="margin"/>
              </v:roundrect>
            </w:pict>
          </mc:Fallback>
        </mc:AlternateContent>
      </w:r>
    </w:p>
    <w:p w14:paraId="7F66B21B" w14:textId="77777777" w:rsidR="0083577A" w:rsidRPr="0083577A" w:rsidRDefault="0083577A" w:rsidP="0083577A">
      <w:pPr>
        <w:rPr>
          <w:rFonts w:ascii="Times New Roman" w:hAnsi="Times New Roman" w:cs="Times New Roman"/>
          <w:sz w:val="24"/>
          <w:szCs w:val="24"/>
          <w:lang w:eastAsia="hr-HR"/>
        </w:rPr>
      </w:pPr>
    </w:p>
    <w:p w14:paraId="1BF90688" w14:textId="77777777" w:rsidR="0083577A" w:rsidRPr="0083577A" w:rsidRDefault="0083577A" w:rsidP="0083577A">
      <w:pPr>
        <w:rPr>
          <w:rFonts w:ascii="Times New Roman" w:hAnsi="Times New Roman" w:cs="Times New Roman"/>
          <w:sz w:val="24"/>
          <w:szCs w:val="24"/>
          <w:lang w:eastAsia="hr-HR"/>
        </w:rPr>
      </w:pPr>
    </w:p>
    <w:p w14:paraId="2DD31396" w14:textId="77777777" w:rsidR="0083577A" w:rsidRPr="0083577A" w:rsidRDefault="0083577A" w:rsidP="006065E0">
      <w:pPr>
        <w:spacing w:line="360" w:lineRule="auto"/>
        <w:jc w:val="both"/>
        <w:rPr>
          <w:rFonts w:ascii="Times New Roman" w:hAnsi="Times New Roman" w:cs="Times New Roman"/>
          <w:sz w:val="24"/>
          <w:szCs w:val="24"/>
        </w:rPr>
      </w:pPr>
    </w:p>
    <w:p w14:paraId="677B09D5" w14:textId="77777777" w:rsidR="00F20D76" w:rsidRDefault="00F20D76" w:rsidP="00F20D76">
      <w:pPr>
        <w:spacing w:line="360" w:lineRule="auto"/>
        <w:rPr>
          <w:rFonts w:ascii="Times New Roman" w:hAnsi="Times New Roman" w:cs="Times New Roman"/>
          <w:sz w:val="24"/>
          <w:szCs w:val="24"/>
          <w:lang w:eastAsia="hr-HR"/>
        </w:rPr>
      </w:pPr>
      <w:r>
        <w:rPr>
          <w:rFonts w:ascii="Times New Roman" w:hAnsi="Times New Roman" w:cs="Times New Roman"/>
          <w:sz w:val="24"/>
          <w:szCs w:val="24"/>
          <w:lang w:eastAsia="hr-HR"/>
        </w:rPr>
        <w:t>Na području Grada dobro su razvijeni odgojno-obrazovni i zdravstveni sustav. No, kako bi se kvaliteta usluga razvijala u skladu s potrebama stanovnika Grada, planirane su aktivnosti kontinuiranog ulaganja u modernizaciju odgojno-obrazovne infrastrukture, što se posebno odnosi na modernizaciju</w:t>
      </w:r>
      <w:r w:rsidRPr="0034003E">
        <w:rPr>
          <w:rFonts w:ascii="Times New Roman" w:hAnsi="Times New Roman" w:cs="Times New Roman"/>
          <w:sz w:val="24"/>
          <w:szCs w:val="24"/>
          <w:lang w:eastAsia="hr-HR"/>
        </w:rPr>
        <w:t xml:space="preserve"> i povećanje kapaciteta dječjeg vrtića</w:t>
      </w:r>
      <w:r>
        <w:rPr>
          <w:rFonts w:ascii="Times New Roman" w:hAnsi="Times New Roman" w:cs="Times New Roman"/>
          <w:sz w:val="24"/>
          <w:szCs w:val="24"/>
          <w:lang w:eastAsia="hr-HR"/>
        </w:rPr>
        <w:t>, zatim na u</w:t>
      </w:r>
      <w:r w:rsidRPr="0034003E">
        <w:rPr>
          <w:rFonts w:ascii="Times New Roman" w:hAnsi="Times New Roman" w:cs="Times New Roman"/>
          <w:sz w:val="24"/>
          <w:szCs w:val="24"/>
          <w:lang w:eastAsia="hr-HR"/>
        </w:rPr>
        <w:t>laganje u programe i infrastrukturu za stanovništvo starije životne dobi</w:t>
      </w:r>
      <w:r>
        <w:rPr>
          <w:rFonts w:ascii="Times New Roman" w:hAnsi="Times New Roman" w:cs="Times New Roman"/>
          <w:sz w:val="24"/>
          <w:szCs w:val="24"/>
          <w:lang w:eastAsia="hr-HR"/>
        </w:rPr>
        <w:t xml:space="preserve">, te </w:t>
      </w:r>
      <w:r w:rsidRPr="0034003E">
        <w:rPr>
          <w:rFonts w:ascii="Times New Roman" w:hAnsi="Times New Roman" w:cs="Times New Roman"/>
          <w:sz w:val="24"/>
          <w:szCs w:val="24"/>
          <w:lang w:eastAsia="hr-HR"/>
        </w:rPr>
        <w:t>izgradnju</w:t>
      </w:r>
      <w:r>
        <w:rPr>
          <w:rFonts w:ascii="Times New Roman" w:hAnsi="Times New Roman" w:cs="Times New Roman"/>
          <w:sz w:val="24"/>
          <w:szCs w:val="24"/>
          <w:lang w:eastAsia="hr-HR"/>
        </w:rPr>
        <w:t xml:space="preserve"> društvene </w:t>
      </w:r>
      <w:r w:rsidRPr="0034003E">
        <w:rPr>
          <w:rFonts w:ascii="Times New Roman" w:hAnsi="Times New Roman" w:cs="Times New Roman"/>
          <w:sz w:val="24"/>
          <w:szCs w:val="24"/>
          <w:lang w:eastAsia="hr-HR"/>
        </w:rPr>
        <w:t>inf</w:t>
      </w:r>
      <w:r>
        <w:rPr>
          <w:rFonts w:ascii="Times New Roman" w:hAnsi="Times New Roman" w:cs="Times New Roman"/>
          <w:sz w:val="24"/>
          <w:szCs w:val="24"/>
          <w:lang w:eastAsia="hr-HR"/>
        </w:rPr>
        <w:t>rastrukture od lokalnog značaja. Također, prioritet je i j</w:t>
      </w:r>
      <w:r w:rsidRPr="0034003E">
        <w:rPr>
          <w:rFonts w:ascii="Times New Roman" w:hAnsi="Times New Roman" w:cs="Times New Roman"/>
          <w:sz w:val="24"/>
          <w:szCs w:val="24"/>
          <w:lang w:eastAsia="hr-HR"/>
        </w:rPr>
        <w:t>ačanje društven</w:t>
      </w:r>
      <w:r>
        <w:rPr>
          <w:rFonts w:ascii="Times New Roman" w:hAnsi="Times New Roman" w:cs="Times New Roman"/>
          <w:sz w:val="24"/>
          <w:szCs w:val="24"/>
          <w:lang w:eastAsia="hr-HR"/>
        </w:rPr>
        <w:t>ih aktivnosti lokalne zajednice kroz u</w:t>
      </w:r>
      <w:r w:rsidRPr="0034003E">
        <w:rPr>
          <w:rFonts w:ascii="Times New Roman" w:hAnsi="Times New Roman" w:cs="Times New Roman"/>
          <w:sz w:val="24"/>
          <w:szCs w:val="24"/>
          <w:lang w:eastAsia="hr-HR"/>
        </w:rPr>
        <w:t>naprjeđenje javne infrastrukture, aktiv</w:t>
      </w:r>
      <w:r>
        <w:rPr>
          <w:rFonts w:ascii="Times New Roman" w:hAnsi="Times New Roman" w:cs="Times New Roman"/>
          <w:sz w:val="24"/>
          <w:szCs w:val="24"/>
          <w:lang w:eastAsia="hr-HR"/>
        </w:rPr>
        <w:t>nosti civilnog društva i mladih te r</w:t>
      </w:r>
      <w:r w:rsidRPr="00357B6F">
        <w:rPr>
          <w:rFonts w:ascii="Times New Roman" w:hAnsi="Times New Roman" w:cs="Times New Roman"/>
          <w:sz w:val="24"/>
          <w:szCs w:val="24"/>
          <w:lang w:eastAsia="hr-HR"/>
        </w:rPr>
        <w:t>azvoj</w:t>
      </w:r>
      <w:r>
        <w:rPr>
          <w:rFonts w:ascii="Times New Roman" w:hAnsi="Times New Roman" w:cs="Times New Roman"/>
          <w:sz w:val="24"/>
          <w:szCs w:val="24"/>
          <w:lang w:eastAsia="hr-HR"/>
        </w:rPr>
        <w:t xml:space="preserve"> programa cjeloživotnog učenja.</w:t>
      </w:r>
    </w:p>
    <w:p w14:paraId="76351022" w14:textId="77777777" w:rsidR="00F20D76" w:rsidRDefault="00F20D76" w:rsidP="00F20D76">
      <w:pPr>
        <w:rPr>
          <w:rFonts w:ascii="Times New Roman" w:hAnsi="Times New Roman" w:cs="Times New Roman"/>
          <w:sz w:val="24"/>
          <w:szCs w:val="24"/>
          <w:lang w:eastAsia="hr-HR"/>
        </w:rPr>
      </w:pPr>
    </w:p>
    <w:p w14:paraId="6B127802" w14:textId="0F150613" w:rsidR="0083577A" w:rsidRPr="00CC080E" w:rsidRDefault="00E30E84" w:rsidP="003C588E">
      <w:pPr>
        <w:spacing w:line="360" w:lineRule="auto"/>
        <w:jc w:val="both"/>
        <w:rPr>
          <w:rFonts w:ascii="Times New Roman" w:hAnsi="Times New Roman" w:cs="Times New Roman"/>
          <w:sz w:val="24"/>
          <w:szCs w:val="24"/>
        </w:rPr>
        <w:sectPr w:rsidR="0083577A" w:rsidRPr="00CC080E" w:rsidSect="006065E0">
          <w:headerReference w:type="default" r:id="rId30"/>
          <w:footerReference w:type="default" r:id="rId31"/>
          <w:headerReference w:type="first" r:id="rId32"/>
          <w:footerReference w:type="first" r:id="rId33"/>
          <w:pgSz w:w="11906" w:h="16838"/>
          <w:pgMar w:top="1418" w:right="1418" w:bottom="1418" w:left="1418" w:header="709" w:footer="709" w:gutter="0"/>
          <w:cols w:space="708"/>
          <w:docGrid w:linePitch="360"/>
        </w:sectPr>
      </w:pPr>
      <w:r w:rsidRPr="000E776C">
        <w:rPr>
          <w:rFonts w:ascii="Times New Roman" w:hAnsi="Times New Roman" w:cs="Times New Roman"/>
          <w:sz w:val="24"/>
          <w:szCs w:val="24"/>
        </w:rPr>
        <w:t>Prioriteti razvoja i razvojne mjere koje proizlaze iz definiranih strateških c</w:t>
      </w:r>
      <w:r w:rsidR="000234DF">
        <w:rPr>
          <w:rFonts w:ascii="Times New Roman" w:hAnsi="Times New Roman" w:cs="Times New Roman"/>
          <w:sz w:val="24"/>
          <w:szCs w:val="24"/>
        </w:rPr>
        <w:t>iljeva prikazani</w:t>
      </w:r>
      <w:r w:rsidR="00CC080E">
        <w:rPr>
          <w:rFonts w:ascii="Times New Roman" w:hAnsi="Times New Roman" w:cs="Times New Roman"/>
          <w:sz w:val="24"/>
          <w:szCs w:val="24"/>
        </w:rPr>
        <w:t xml:space="preserve"> su u Tablici 20</w:t>
      </w:r>
      <w:r w:rsidR="006065E0">
        <w:rPr>
          <w:rFonts w:ascii="Times New Roman" w:hAnsi="Times New Roman" w:cs="Times New Roman"/>
          <w:sz w:val="24"/>
          <w:szCs w:val="24"/>
        </w:rPr>
        <w:t>.</w:t>
      </w:r>
    </w:p>
    <w:p w14:paraId="7C3F7EE1" w14:textId="35B7A887" w:rsidR="0095245B" w:rsidRPr="0095245B" w:rsidRDefault="0095245B" w:rsidP="0095245B">
      <w:pPr>
        <w:pStyle w:val="Opisslike"/>
      </w:pPr>
      <w:bookmarkStart w:id="65" w:name="_Toc462144194"/>
      <w:r w:rsidRPr="00571442">
        <w:rPr>
          <w:b/>
        </w:rPr>
        <w:t xml:space="preserve">Tablica </w:t>
      </w:r>
      <w:r w:rsidRPr="00571442">
        <w:rPr>
          <w:b/>
        </w:rPr>
        <w:fldChar w:fldCharType="begin"/>
      </w:r>
      <w:r w:rsidRPr="00571442">
        <w:rPr>
          <w:b/>
        </w:rPr>
        <w:instrText xml:space="preserve"> SEQ Tablica \* ARABIC </w:instrText>
      </w:r>
      <w:r w:rsidRPr="00571442">
        <w:rPr>
          <w:b/>
        </w:rPr>
        <w:fldChar w:fldCharType="separate"/>
      </w:r>
      <w:r w:rsidR="00A532E5">
        <w:rPr>
          <w:b/>
          <w:noProof/>
        </w:rPr>
        <w:t>20</w:t>
      </w:r>
      <w:r w:rsidRPr="00571442">
        <w:rPr>
          <w:b/>
        </w:rPr>
        <w:fldChar w:fldCharType="end"/>
      </w:r>
      <w:r>
        <w:t xml:space="preserve">: </w:t>
      </w:r>
      <w:r w:rsidR="00083EDB" w:rsidRPr="00083EDB">
        <w:t>Razvojni ciljevi, prioriteti i mjere</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1841"/>
        <w:gridCol w:w="551"/>
        <w:gridCol w:w="2351"/>
        <w:gridCol w:w="719"/>
        <w:gridCol w:w="8149"/>
      </w:tblGrid>
      <w:tr w:rsidR="0095245B" w:rsidRPr="0095245B" w14:paraId="04EE5D5D" w14:textId="77777777" w:rsidTr="006C6333">
        <w:trPr>
          <w:trHeight w:val="300"/>
        </w:trPr>
        <w:tc>
          <w:tcPr>
            <w:tcW w:w="136" w:type="pct"/>
            <w:shd w:val="clear" w:color="auto" w:fill="7030A0"/>
            <w:noWrap/>
            <w:hideMark/>
          </w:tcPr>
          <w:p w14:paraId="117D2DE9" w14:textId="77777777" w:rsidR="0095245B" w:rsidRPr="0095245B" w:rsidRDefault="0095245B" w:rsidP="0095245B">
            <w:pPr>
              <w:rPr>
                <w:rFonts w:ascii="Cambria" w:hAnsi="Cambria"/>
                <w:b/>
                <w:bCs/>
                <w:color w:val="FFFFFF" w:themeColor="background1"/>
                <w:sz w:val="20"/>
                <w:szCs w:val="20"/>
              </w:rPr>
            </w:pPr>
          </w:p>
        </w:tc>
        <w:tc>
          <w:tcPr>
            <w:tcW w:w="658" w:type="pct"/>
            <w:shd w:val="clear" w:color="auto" w:fill="7030A0"/>
            <w:noWrap/>
            <w:hideMark/>
          </w:tcPr>
          <w:p w14:paraId="0A57036A" w14:textId="77777777" w:rsidR="0095245B" w:rsidRPr="0095245B" w:rsidRDefault="0095245B" w:rsidP="0095245B">
            <w:pPr>
              <w:rPr>
                <w:rFonts w:ascii="Cambria" w:hAnsi="Cambria"/>
                <w:b/>
                <w:bCs/>
                <w:color w:val="FFFFFF" w:themeColor="background1"/>
                <w:sz w:val="20"/>
              </w:rPr>
            </w:pPr>
            <w:r w:rsidRPr="0095245B">
              <w:rPr>
                <w:rFonts w:ascii="Cambria" w:hAnsi="Cambria"/>
                <w:b/>
                <w:bCs/>
                <w:color w:val="FFFFFF" w:themeColor="background1"/>
                <w:sz w:val="20"/>
              </w:rPr>
              <w:t>Cilj</w:t>
            </w:r>
          </w:p>
        </w:tc>
        <w:tc>
          <w:tcPr>
            <w:tcW w:w="197" w:type="pct"/>
            <w:shd w:val="clear" w:color="auto" w:fill="7030A0"/>
            <w:noWrap/>
            <w:hideMark/>
          </w:tcPr>
          <w:p w14:paraId="472A9CB9" w14:textId="77777777" w:rsidR="0095245B" w:rsidRPr="0095245B" w:rsidRDefault="0095245B" w:rsidP="0095245B">
            <w:pPr>
              <w:rPr>
                <w:rFonts w:ascii="Cambria" w:hAnsi="Cambria"/>
                <w:b/>
                <w:bCs/>
                <w:color w:val="FFFFFF" w:themeColor="background1"/>
                <w:sz w:val="20"/>
              </w:rPr>
            </w:pPr>
          </w:p>
        </w:tc>
        <w:tc>
          <w:tcPr>
            <w:tcW w:w="840" w:type="pct"/>
            <w:shd w:val="clear" w:color="auto" w:fill="7030A0"/>
            <w:noWrap/>
            <w:hideMark/>
          </w:tcPr>
          <w:p w14:paraId="48CB4D48" w14:textId="77777777" w:rsidR="0095245B" w:rsidRPr="0095245B" w:rsidRDefault="0095245B" w:rsidP="0095245B">
            <w:pPr>
              <w:rPr>
                <w:rFonts w:ascii="Cambria" w:hAnsi="Cambria"/>
                <w:b/>
                <w:bCs/>
                <w:color w:val="FFFFFF" w:themeColor="background1"/>
                <w:sz w:val="20"/>
              </w:rPr>
            </w:pPr>
            <w:r w:rsidRPr="0095245B">
              <w:rPr>
                <w:rFonts w:ascii="Cambria" w:hAnsi="Cambria"/>
                <w:b/>
                <w:bCs/>
                <w:color w:val="FFFFFF" w:themeColor="background1"/>
                <w:sz w:val="20"/>
              </w:rPr>
              <w:t>Prioritet</w:t>
            </w:r>
          </w:p>
        </w:tc>
        <w:tc>
          <w:tcPr>
            <w:tcW w:w="257" w:type="pct"/>
            <w:shd w:val="clear" w:color="auto" w:fill="7030A0"/>
            <w:noWrap/>
            <w:hideMark/>
          </w:tcPr>
          <w:p w14:paraId="3A60A876" w14:textId="77777777" w:rsidR="0095245B" w:rsidRPr="0095245B" w:rsidRDefault="0095245B" w:rsidP="0095245B">
            <w:pPr>
              <w:rPr>
                <w:rFonts w:ascii="Cambria" w:hAnsi="Cambria"/>
                <w:b/>
                <w:bCs/>
                <w:color w:val="FFFFFF" w:themeColor="background1"/>
                <w:sz w:val="20"/>
              </w:rPr>
            </w:pPr>
            <w:r w:rsidRPr="0095245B">
              <w:rPr>
                <w:rFonts w:ascii="Cambria" w:hAnsi="Cambria"/>
                <w:b/>
                <w:bCs/>
                <w:color w:val="FFFFFF" w:themeColor="background1"/>
                <w:sz w:val="20"/>
              </w:rPr>
              <w:t> </w:t>
            </w:r>
          </w:p>
        </w:tc>
        <w:tc>
          <w:tcPr>
            <w:tcW w:w="2912" w:type="pct"/>
            <w:shd w:val="clear" w:color="auto" w:fill="7030A0"/>
            <w:noWrap/>
            <w:hideMark/>
          </w:tcPr>
          <w:p w14:paraId="292B8086" w14:textId="77777777" w:rsidR="0095245B" w:rsidRPr="0095245B" w:rsidRDefault="0095245B" w:rsidP="0095245B">
            <w:pPr>
              <w:rPr>
                <w:rFonts w:ascii="Cambria" w:hAnsi="Cambria"/>
                <w:b/>
                <w:bCs/>
                <w:color w:val="FFFFFF" w:themeColor="background1"/>
                <w:sz w:val="20"/>
              </w:rPr>
            </w:pPr>
            <w:r w:rsidRPr="0095245B">
              <w:rPr>
                <w:rFonts w:ascii="Cambria" w:hAnsi="Cambria"/>
                <w:b/>
                <w:bCs/>
                <w:color w:val="FFFFFF" w:themeColor="background1"/>
                <w:sz w:val="20"/>
              </w:rPr>
              <w:t xml:space="preserve">Mjera </w:t>
            </w:r>
          </w:p>
        </w:tc>
      </w:tr>
      <w:tr w:rsidR="006C6333" w:rsidRPr="0095245B" w14:paraId="401499ED" w14:textId="77777777" w:rsidTr="006C6333">
        <w:trPr>
          <w:trHeight w:val="645"/>
        </w:trPr>
        <w:tc>
          <w:tcPr>
            <w:tcW w:w="136" w:type="pct"/>
            <w:vMerge w:val="restart"/>
            <w:shd w:val="clear" w:color="auto" w:fill="7030A0"/>
            <w:noWrap/>
            <w:hideMark/>
          </w:tcPr>
          <w:p w14:paraId="4780739B" w14:textId="77777777" w:rsidR="006C6333" w:rsidRPr="0095245B" w:rsidRDefault="006C6333" w:rsidP="0095245B">
            <w:pPr>
              <w:rPr>
                <w:rFonts w:ascii="Cambria" w:hAnsi="Cambria"/>
                <w:b/>
                <w:bCs/>
                <w:color w:val="FFFFFF" w:themeColor="background1"/>
                <w:sz w:val="20"/>
                <w:szCs w:val="20"/>
              </w:rPr>
            </w:pPr>
            <w:r w:rsidRPr="0095245B">
              <w:rPr>
                <w:rFonts w:ascii="Cambria" w:hAnsi="Cambria"/>
                <w:b/>
                <w:bCs/>
                <w:color w:val="FFFFFF" w:themeColor="background1"/>
                <w:sz w:val="20"/>
                <w:szCs w:val="20"/>
              </w:rPr>
              <w:t>1.</w:t>
            </w:r>
          </w:p>
        </w:tc>
        <w:tc>
          <w:tcPr>
            <w:tcW w:w="658" w:type="pct"/>
            <w:vMerge w:val="restart"/>
            <w:shd w:val="clear" w:color="auto" w:fill="auto"/>
            <w:hideMark/>
          </w:tcPr>
          <w:p w14:paraId="25DFCB57" w14:textId="51C84662" w:rsidR="006C6333" w:rsidRPr="0095245B" w:rsidRDefault="006C6333" w:rsidP="0095245B">
            <w:r w:rsidRPr="0095245B">
              <w:t>Poticanje diversifikacije gospodarskog razvoja</w:t>
            </w:r>
          </w:p>
        </w:tc>
        <w:tc>
          <w:tcPr>
            <w:tcW w:w="197" w:type="pct"/>
            <w:vMerge w:val="restart"/>
            <w:shd w:val="clear" w:color="auto" w:fill="auto"/>
            <w:hideMark/>
          </w:tcPr>
          <w:p w14:paraId="15888DC4" w14:textId="77777777" w:rsidR="006C6333" w:rsidRPr="0095245B" w:rsidRDefault="006C6333" w:rsidP="0095245B">
            <w:r w:rsidRPr="0095245B">
              <w:t>1.1.</w:t>
            </w:r>
          </w:p>
        </w:tc>
        <w:tc>
          <w:tcPr>
            <w:tcW w:w="840" w:type="pct"/>
            <w:vMerge w:val="restart"/>
            <w:shd w:val="clear" w:color="auto" w:fill="auto"/>
            <w:hideMark/>
          </w:tcPr>
          <w:p w14:paraId="6A1086FA" w14:textId="77777777" w:rsidR="006C6333" w:rsidRDefault="006C6333" w:rsidP="0095245B">
            <w:r w:rsidRPr="0095245B">
              <w:t>Unaprjeđenje poduzetničke infrastrukture i poticajnih mjera za poduzetnike</w:t>
            </w:r>
          </w:p>
          <w:p w14:paraId="32B364C8" w14:textId="79E28B2C" w:rsidR="006C6333" w:rsidRPr="0095245B" w:rsidRDefault="006C6333" w:rsidP="0095245B"/>
        </w:tc>
        <w:tc>
          <w:tcPr>
            <w:tcW w:w="257" w:type="pct"/>
            <w:shd w:val="clear" w:color="auto" w:fill="auto"/>
            <w:hideMark/>
          </w:tcPr>
          <w:p w14:paraId="272E188F" w14:textId="77777777" w:rsidR="006C6333" w:rsidRPr="0095245B" w:rsidRDefault="006C6333" w:rsidP="0095245B">
            <w:r w:rsidRPr="0095245B">
              <w:t>1.1.1.</w:t>
            </w:r>
          </w:p>
        </w:tc>
        <w:tc>
          <w:tcPr>
            <w:tcW w:w="2912" w:type="pct"/>
            <w:shd w:val="clear" w:color="auto" w:fill="auto"/>
            <w:hideMark/>
          </w:tcPr>
          <w:p w14:paraId="2E70FFDD" w14:textId="0426A753" w:rsidR="006C6333" w:rsidRPr="0095245B" w:rsidRDefault="006C6333" w:rsidP="0095245B">
            <w:r w:rsidRPr="0095245B">
              <w:t>Razvoj potporne poduzetničke infrastrukture</w:t>
            </w:r>
          </w:p>
        </w:tc>
      </w:tr>
      <w:tr w:rsidR="006C6333" w:rsidRPr="0095245B" w14:paraId="7D25CFA0" w14:textId="77777777" w:rsidTr="006C6333">
        <w:trPr>
          <w:trHeight w:val="1055"/>
        </w:trPr>
        <w:tc>
          <w:tcPr>
            <w:tcW w:w="136" w:type="pct"/>
            <w:vMerge/>
            <w:shd w:val="clear" w:color="auto" w:fill="7030A0"/>
            <w:hideMark/>
          </w:tcPr>
          <w:p w14:paraId="7161EE5D"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hideMark/>
          </w:tcPr>
          <w:p w14:paraId="55025ABF" w14:textId="77777777" w:rsidR="006C6333" w:rsidRPr="0095245B" w:rsidRDefault="006C6333" w:rsidP="0095245B"/>
        </w:tc>
        <w:tc>
          <w:tcPr>
            <w:tcW w:w="197" w:type="pct"/>
            <w:vMerge/>
            <w:shd w:val="clear" w:color="auto" w:fill="auto"/>
            <w:hideMark/>
          </w:tcPr>
          <w:p w14:paraId="5660400E" w14:textId="77777777" w:rsidR="006C6333" w:rsidRPr="0095245B" w:rsidRDefault="006C6333" w:rsidP="0095245B"/>
        </w:tc>
        <w:tc>
          <w:tcPr>
            <w:tcW w:w="840" w:type="pct"/>
            <w:vMerge/>
            <w:shd w:val="clear" w:color="auto" w:fill="auto"/>
            <w:hideMark/>
          </w:tcPr>
          <w:p w14:paraId="45863DCA" w14:textId="77777777" w:rsidR="006C6333" w:rsidRPr="0095245B" w:rsidRDefault="006C6333" w:rsidP="0095245B"/>
        </w:tc>
        <w:tc>
          <w:tcPr>
            <w:tcW w:w="257" w:type="pct"/>
            <w:shd w:val="clear" w:color="auto" w:fill="auto"/>
            <w:hideMark/>
          </w:tcPr>
          <w:p w14:paraId="49FD4D04" w14:textId="77777777" w:rsidR="006C6333" w:rsidRPr="0095245B" w:rsidRDefault="006C6333" w:rsidP="0095245B">
            <w:r w:rsidRPr="0095245B">
              <w:t xml:space="preserve">1.1.2. </w:t>
            </w:r>
          </w:p>
        </w:tc>
        <w:tc>
          <w:tcPr>
            <w:tcW w:w="2912" w:type="pct"/>
            <w:shd w:val="clear" w:color="auto" w:fill="auto"/>
            <w:hideMark/>
          </w:tcPr>
          <w:p w14:paraId="15807C1B" w14:textId="3C627B61" w:rsidR="006C6333" w:rsidRPr="0095245B" w:rsidRDefault="006C6333" w:rsidP="0095245B">
            <w:r w:rsidRPr="0095245B">
              <w:t>Potporne mjere za poduzetnike i privlačenje investitora</w:t>
            </w:r>
          </w:p>
        </w:tc>
      </w:tr>
      <w:tr w:rsidR="006C6333" w:rsidRPr="0095245B" w14:paraId="69DBC196" w14:textId="77777777" w:rsidTr="006C6333">
        <w:trPr>
          <w:trHeight w:val="1674"/>
        </w:trPr>
        <w:tc>
          <w:tcPr>
            <w:tcW w:w="136" w:type="pct"/>
            <w:vMerge/>
            <w:shd w:val="clear" w:color="auto" w:fill="7030A0"/>
          </w:tcPr>
          <w:p w14:paraId="3F0DB6A8"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0C251BF5" w14:textId="77777777" w:rsidR="006C6333" w:rsidRPr="0095245B" w:rsidRDefault="006C6333" w:rsidP="0095245B"/>
        </w:tc>
        <w:tc>
          <w:tcPr>
            <w:tcW w:w="197" w:type="pct"/>
            <w:shd w:val="clear" w:color="auto" w:fill="auto"/>
          </w:tcPr>
          <w:p w14:paraId="06AE4014" w14:textId="3533308F" w:rsidR="006C6333" w:rsidRPr="0095245B" w:rsidRDefault="006C6333" w:rsidP="0095245B">
            <w:r>
              <w:t>1.2.</w:t>
            </w:r>
          </w:p>
        </w:tc>
        <w:tc>
          <w:tcPr>
            <w:tcW w:w="840" w:type="pct"/>
            <w:shd w:val="clear" w:color="auto" w:fill="auto"/>
          </w:tcPr>
          <w:p w14:paraId="65DCE9F9" w14:textId="6E42206B" w:rsidR="006C6333" w:rsidRPr="0095245B" w:rsidRDefault="006C6333" w:rsidP="006C6333">
            <w:r w:rsidRPr="006C6333">
              <w:t>Održivi razvoj poljoprivredne proizvodnje, ribarstva i marikulture</w:t>
            </w:r>
          </w:p>
        </w:tc>
        <w:tc>
          <w:tcPr>
            <w:tcW w:w="257" w:type="pct"/>
            <w:shd w:val="clear" w:color="auto" w:fill="auto"/>
          </w:tcPr>
          <w:p w14:paraId="6708E3D3" w14:textId="775BB442" w:rsidR="006C6333" w:rsidRDefault="006C6333" w:rsidP="0095245B">
            <w:r>
              <w:t>1.2.1.</w:t>
            </w:r>
          </w:p>
          <w:p w14:paraId="141F3932" w14:textId="2B5421AC" w:rsidR="006C6333" w:rsidRDefault="006C6333" w:rsidP="006C6333"/>
          <w:p w14:paraId="559C98C0" w14:textId="63820FEE" w:rsidR="006C6333" w:rsidRPr="006C6333" w:rsidRDefault="006C6333" w:rsidP="006C6333">
            <w:r>
              <w:t>1.2.2.</w:t>
            </w:r>
          </w:p>
        </w:tc>
        <w:tc>
          <w:tcPr>
            <w:tcW w:w="2912" w:type="pct"/>
            <w:shd w:val="clear" w:color="auto" w:fill="auto"/>
          </w:tcPr>
          <w:p w14:paraId="76868642" w14:textId="14F76D0A" w:rsidR="006C6333" w:rsidRDefault="006C6333" w:rsidP="0095245B">
            <w:r w:rsidRPr="006C6333">
              <w:t>Poticanje razvoja gospodarski održive poljoprivredne proizvodnje</w:t>
            </w:r>
          </w:p>
          <w:p w14:paraId="2D41BB56" w14:textId="77777777" w:rsidR="006C6333" w:rsidRDefault="006C6333" w:rsidP="0095245B"/>
          <w:p w14:paraId="5B1904D8" w14:textId="646C63E9" w:rsidR="006C6333" w:rsidRPr="0095245B" w:rsidRDefault="006C6333" w:rsidP="0095245B">
            <w:r w:rsidRPr="006C6333">
              <w:t>Održivi razvoj sektora ribarstva i akvakulture</w:t>
            </w:r>
          </w:p>
        </w:tc>
      </w:tr>
      <w:tr w:rsidR="006C6333" w:rsidRPr="0095245B" w14:paraId="1ED28EF0" w14:textId="77777777" w:rsidTr="006C6333">
        <w:trPr>
          <w:trHeight w:val="452"/>
        </w:trPr>
        <w:tc>
          <w:tcPr>
            <w:tcW w:w="136" w:type="pct"/>
            <w:vMerge w:val="restart"/>
            <w:shd w:val="clear" w:color="auto" w:fill="7030A0"/>
            <w:noWrap/>
            <w:hideMark/>
          </w:tcPr>
          <w:p w14:paraId="2E9B39B1" w14:textId="77777777" w:rsidR="006C6333" w:rsidRPr="0095245B" w:rsidRDefault="006C6333" w:rsidP="0095245B">
            <w:pPr>
              <w:rPr>
                <w:rFonts w:ascii="Cambria" w:hAnsi="Cambria"/>
                <w:b/>
                <w:bCs/>
                <w:color w:val="FFFFFF" w:themeColor="background1"/>
                <w:sz w:val="20"/>
                <w:szCs w:val="20"/>
              </w:rPr>
            </w:pPr>
            <w:r w:rsidRPr="0095245B">
              <w:rPr>
                <w:rFonts w:ascii="Cambria" w:hAnsi="Cambria"/>
                <w:b/>
                <w:bCs/>
                <w:color w:val="FFFFFF" w:themeColor="background1"/>
                <w:sz w:val="20"/>
                <w:szCs w:val="20"/>
              </w:rPr>
              <w:t>2.</w:t>
            </w:r>
          </w:p>
        </w:tc>
        <w:tc>
          <w:tcPr>
            <w:tcW w:w="658" w:type="pct"/>
            <w:vMerge w:val="restart"/>
            <w:shd w:val="clear" w:color="auto" w:fill="auto"/>
            <w:hideMark/>
          </w:tcPr>
          <w:p w14:paraId="14010BDA" w14:textId="5687407E" w:rsidR="006C6333" w:rsidRPr="0095245B" w:rsidRDefault="006C6333" w:rsidP="0095245B">
            <w:r w:rsidRPr="0095245B">
              <w:t>Razvoj održivog turizma temeljenog na komparativnim prednostima destinacije</w:t>
            </w:r>
          </w:p>
        </w:tc>
        <w:tc>
          <w:tcPr>
            <w:tcW w:w="197" w:type="pct"/>
            <w:vMerge w:val="restart"/>
            <w:shd w:val="clear" w:color="auto" w:fill="auto"/>
            <w:hideMark/>
          </w:tcPr>
          <w:p w14:paraId="073067CA" w14:textId="77777777" w:rsidR="006C6333" w:rsidRPr="0095245B" w:rsidRDefault="006C6333" w:rsidP="0095245B">
            <w:r w:rsidRPr="0095245B">
              <w:t>2.1.</w:t>
            </w:r>
          </w:p>
        </w:tc>
        <w:tc>
          <w:tcPr>
            <w:tcW w:w="840" w:type="pct"/>
            <w:vMerge w:val="restart"/>
            <w:shd w:val="clear" w:color="auto" w:fill="auto"/>
            <w:hideMark/>
          </w:tcPr>
          <w:p w14:paraId="670A6FB2" w14:textId="4B672C0B" w:rsidR="006C6333" w:rsidRPr="0095245B" w:rsidRDefault="006C6333" w:rsidP="0095245B">
            <w:r w:rsidRPr="006C6333">
              <w:t>Unaprjeđenje turističkog potencijala produljenjem turističke sezone</w:t>
            </w:r>
          </w:p>
        </w:tc>
        <w:tc>
          <w:tcPr>
            <w:tcW w:w="257" w:type="pct"/>
            <w:shd w:val="clear" w:color="auto" w:fill="auto"/>
            <w:hideMark/>
          </w:tcPr>
          <w:p w14:paraId="166BEC2A" w14:textId="77777777" w:rsidR="006C6333" w:rsidRPr="0095245B" w:rsidRDefault="006C6333" w:rsidP="0095245B">
            <w:r w:rsidRPr="0095245B">
              <w:t>2.1.1.</w:t>
            </w:r>
          </w:p>
        </w:tc>
        <w:tc>
          <w:tcPr>
            <w:tcW w:w="2912" w:type="pct"/>
            <w:shd w:val="clear" w:color="auto" w:fill="auto"/>
            <w:hideMark/>
          </w:tcPr>
          <w:p w14:paraId="454FBB55" w14:textId="5038B397" w:rsidR="006C6333" w:rsidRPr="0095245B" w:rsidRDefault="006C6333" w:rsidP="0095245B">
            <w:r w:rsidRPr="006C6333">
              <w:t>Unaprjeđenje turističke infrastrukture u funkciji razvoja novih turističkih proizvoda</w:t>
            </w:r>
          </w:p>
        </w:tc>
      </w:tr>
      <w:tr w:rsidR="006C6333" w:rsidRPr="0095245B" w14:paraId="438762E5" w14:textId="77777777" w:rsidTr="006C6333">
        <w:trPr>
          <w:trHeight w:val="502"/>
        </w:trPr>
        <w:tc>
          <w:tcPr>
            <w:tcW w:w="136" w:type="pct"/>
            <w:vMerge/>
            <w:shd w:val="clear" w:color="auto" w:fill="7030A0"/>
            <w:noWrap/>
          </w:tcPr>
          <w:p w14:paraId="295F0033"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3C977A78" w14:textId="77777777" w:rsidR="006C6333" w:rsidRPr="0095245B" w:rsidRDefault="006C6333" w:rsidP="0095245B"/>
        </w:tc>
        <w:tc>
          <w:tcPr>
            <w:tcW w:w="197" w:type="pct"/>
            <w:vMerge/>
            <w:shd w:val="clear" w:color="auto" w:fill="auto"/>
          </w:tcPr>
          <w:p w14:paraId="1A42348C" w14:textId="77777777" w:rsidR="006C6333" w:rsidRPr="0095245B" w:rsidRDefault="006C6333" w:rsidP="0095245B"/>
        </w:tc>
        <w:tc>
          <w:tcPr>
            <w:tcW w:w="840" w:type="pct"/>
            <w:vMerge/>
            <w:shd w:val="clear" w:color="auto" w:fill="auto"/>
          </w:tcPr>
          <w:p w14:paraId="78E6A85C" w14:textId="77777777" w:rsidR="006C6333" w:rsidRPr="006C6333" w:rsidRDefault="006C6333" w:rsidP="0095245B"/>
        </w:tc>
        <w:tc>
          <w:tcPr>
            <w:tcW w:w="257" w:type="pct"/>
            <w:shd w:val="clear" w:color="auto" w:fill="auto"/>
          </w:tcPr>
          <w:p w14:paraId="43D5D8E4" w14:textId="1BDB8727" w:rsidR="006C6333" w:rsidRPr="0095245B" w:rsidRDefault="006C6333" w:rsidP="0095245B">
            <w:r>
              <w:t>2.1.2.</w:t>
            </w:r>
          </w:p>
        </w:tc>
        <w:tc>
          <w:tcPr>
            <w:tcW w:w="2912" w:type="pct"/>
            <w:shd w:val="clear" w:color="auto" w:fill="auto"/>
          </w:tcPr>
          <w:p w14:paraId="7DEE8C40" w14:textId="65D6B813" w:rsidR="006C6333" w:rsidRPr="006C6333" w:rsidRDefault="006C6333" w:rsidP="0095245B">
            <w:r w:rsidRPr="006C6333">
              <w:t>Razvoj novih i unaprjeđenje postojećih turističkih proizvoda temeljenih na specifičnostima otoka</w:t>
            </w:r>
          </w:p>
        </w:tc>
      </w:tr>
      <w:tr w:rsidR="006C6333" w:rsidRPr="0095245B" w14:paraId="636D8DB3" w14:textId="77777777" w:rsidTr="006C6333">
        <w:trPr>
          <w:trHeight w:val="335"/>
        </w:trPr>
        <w:tc>
          <w:tcPr>
            <w:tcW w:w="136" w:type="pct"/>
            <w:vMerge/>
            <w:shd w:val="clear" w:color="auto" w:fill="7030A0"/>
            <w:noWrap/>
          </w:tcPr>
          <w:p w14:paraId="153AA7DA"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064606E7" w14:textId="77777777" w:rsidR="006C6333" w:rsidRPr="0095245B" w:rsidRDefault="006C6333" w:rsidP="0095245B"/>
        </w:tc>
        <w:tc>
          <w:tcPr>
            <w:tcW w:w="197" w:type="pct"/>
            <w:vMerge/>
            <w:shd w:val="clear" w:color="auto" w:fill="auto"/>
          </w:tcPr>
          <w:p w14:paraId="478381F1" w14:textId="77777777" w:rsidR="006C6333" w:rsidRPr="0095245B" w:rsidRDefault="006C6333" w:rsidP="0095245B"/>
        </w:tc>
        <w:tc>
          <w:tcPr>
            <w:tcW w:w="840" w:type="pct"/>
            <w:vMerge/>
            <w:shd w:val="clear" w:color="auto" w:fill="auto"/>
          </w:tcPr>
          <w:p w14:paraId="1B1CD2F8" w14:textId="77777777" w:rsidR="006C6333" w:rsidRPr="006C6333" w:rsidRDefault="006C6333" w:rsidP="0095245B"/>
        </w:tc>
        <w:tc>
          <w:tcPr>
            <w:tcW w:w="257" w:type="pct"/>
            <w:shd w:val="clear" w:color="auto" w:fill="auto"/>
          </w:tcPr>
          <w:p w14:paraId="3BD63475" w14:textId="018C94AB" w:rsidR="006C6333" w:rsidRPr="0095245B" w:rsidRDefault="006C6333" w:rsidP="0095245B">
            <w:r>
              <w:t>2.1.3.</w:t>
            </w:r>
          </w:p>
        </w:tc>
        <w:tc>
          <w:tcPr>
            <w:tcW w:w="2912" w:type="pct"/>
            <w:shd w:val="clear" w:color="auto" w:fill="auto"/>
          </w:tcPr>
          <w:p w14:paraId="23A74778" w14:textId="1C54A089" w:rsidR="006C6333" w:rsidRPr="006C6333" w:rsidRDefault="006C6333" w:rsidP="0095245B">
            <w:r w:rsidRPr="006C6333">
              <w:t>Unaprjeđenje suradnje među dionicima u turizmu s ciljem produljenja turističke sezone</w:t>
            </w:r>
          </w:p>
        </w:tc>
      </w:tr>
      <w:tr w:rsidR="006C6333" w:rsidRPr="0095245B" w14:paraId="6626A562" w14:textId="77777777" w:rsidTr="006C6333">
        <w:trPr>
          <w:trHeight w:val="375"/>
        </w:trPr>
        <w:tc>
          <w:tcPr>
            <w:tcW w:w="136" w:type="pct"/>
            <w:vMerge w:val="restart"/>
            <w:shd w:val="clear" w:color="auto" w:fill="7030A0"/>
            <w:noWrap/>
            <w:hideMark/>
          </w:tcPr>
          <w:p w14:paraId="098E45E2" w14:textId="77777777" w:rsidR="006C6333" w:rsidRPr="0095245B" w:rsidRDefault="006C6333" w:rsidP="0095245B">
            <w:pPr>
              <w:rPr>
                <w:rFonts w:ascii="Cambria" w:hAnsi="Cambria"/>
                <w:b/>
                <w:bCs/>
                <w:color w:val="FFFFFF" w:themeColor="background1"/>
                <w:sz w:val="20"/>
                <w:szCs w:val="20"/>
              </w:rPr>
            </w:pPr>
            <w:r w:rsidRPr="0095245B">
              <w:rPr>
                <w:rFonts w:ascii="Cambria" w:hAnsi="Cambria"/>
                <w:b/>
                <w:bCs/>
                <w:color w:val="FFFFFF" w:themeColor="background1"/>
                <w:sz w:val="20"/>
                <w:szCs w:val="20"/>
              </w:rPr>
              <w:t>3.</w:t>
            </w:r>
          </w:p>
        </w:tc>
        <w:tc>
          <w:tcPr>
            <w:tcW w:w="658" w:type="pct"/>
            <w:vMerge w:val="restart"/>
            <w:shd w:val="clear" w:color="auto" w:fill="auto"/>
            <w:hideMark/>
          </w:tcPr>
          <w:p w14:paraId="321BB828" w14:textId="6CC81BFE" w:rsidR="006C6333" w:rsidRPr="0095245B" w:rsidRDefault="006C6333" w:rsidP="0095245B">
            <w:r w:rsidRPr="0095245B">
              <w:t>Poboljšanje kvalitete života kroz razvoj lokalne infrastrukture, zaštitu prirode i okoliša</w:t>
            </w:r>
          </w:p>
        </w:tc>
        <w:tc>
          <w:tcPr>
            <w:tcW w:w="197" w:type="pct"/>
            <w:vMerge w:val="restart"/>
            <w:shd w:val="clear" w:color="auto" w:fill="auto"/>
            <w:hideMark/>
          </w:tcPr>
          <w:p w14:paraId="6C74B430" w14:textId="77777777" w:rsidR="006C6333" w:rsidRPr="0095245B" w:rsidRDefault="006C6333" w:rsidP="0095245B">
            <w:r w:rsidRPr="0095245B">
              <w:t>3.1.</w:t>
            </w:r>
          </w:p>
        </w:tc>
        <w:tc>
          <w:tcPr>
            <w:tcW w:w="840" w:type="pct"/>
            <w:vMerge w:val="restart"/>
            <w:shd w:val="clear" w:color="auto" w:fill="auto"/>
            <w:hideMark/>
          </w:tcPr>
          <w:p w14:paraId="54319796" w14:textId="3E59E9FF" w:rsidR="006C6333" w:rsidRPr="0095245B" w:rsidRDefault="006C6333" w:rsidP="0095245B">
            <w:r w:rsidRPr="006C6333">
              <w:t>Unaprjeđenje lokalne infrastrukture</w:t>
            </w:r>
          </w:p>
        </w:tc>
        <w:tc>
          <w:tcPr>
            <w:tcW w:w="257" w:type="pct"/>
            <w:shd w:val="clear" w:color="auto" w:fill="auto"/>
            <w:hideMark/>
          </w:tcPr>
          <w:p w14:paraId="0D9142F7" w14:textId="77777777" w:rsidR="006C6333" w:rsidRPr="0095245B" w:rsidRDefault="006C6333" w:rsidP="0095245B">
            <w:r w:rsidRPr="0095245B">
              <w:t xml:space="preserve">3.1.1. </w:t>
            </w:r>
          </w:p>
        </w:tc>
        <w:tc>
          <w:tcPr>
            <w:tcW w:w="2912" w:type="pct"/>
            <w:shd w:val="clear" w:color="auto" w:fill="auto"/>
            <w:noWrap/>
            <w:hideMark/>
          </w:tcPr>
          <w:p w14:paraId="023FD6F8" w14:textId="35A8AC54" w:rsidR="006C6333" w:rsidRPr="0095245B" w:rsidRDefault="006C6333" w:rsidP="0095245B">
            <w:r w:rsidRPr="006C6333">
              <w:t>Razvoj i modernizacija prometne i pomorske infrastrukture</w:t>
            </w:r>
          </w:p>
        </w:tc>
      </w:tr>
      <w:tr w:rsidR="006C6333" w:rsidRPr="0095245B" w14:paraId="12658EF5" w14:textId="77777777" w:rsidTr="006C6333">
        <w:trPr>
          <w:trHeight w:val="333"/>
        </w:trPr>
        <w:tc>
          <w:tcPr>
            <w:tcW w:w="136" w:type="pct"/>
            <w:vMerge/>
            <w:shd w:val="clear" w:color="auto" w:fill="7030A0"/>
            <w:hideMark/>
          </w:tcPr>
          <w:p w14:paraId="73A390C5"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hideMark/>
          </w:tcPr>
          <w:p w14:paraId="64F5C32F" w14:textId="77777777" w:rsidR="006C6333" w:rsidRPr="0095245B" w:rsidRDefault="006C6333" w:rsidP="0095245B"/>
        </w:tc>
        <w:tc>
          <w:tcPr>
            <w:tcW w:w="197" w:type="pct"/>
            <w:vMerge/>
            <w:shd w:val="clear" w:color="auto" w:fill="auto"/>
            <w:hideMark/>
          </w:tcPr>
          <w:p w14:paraId="434DD863" w14:textId="77777777" w:rsidR="006C6333" w:rsidRPr="0095245B" w:rsidRDefault="006C6333" w:rsidP="0095245B"/>
        </w:tc>
        <w:tc>
          <w:tcPr>
            <w:tcW w:w="840" w:type="pct"/>
            <w:vMerge/>
            <w:shd w:val="clear" w:color="auto" w:fill="auto"/>
            <w:hideMark/>
          </w:tcPr>
          <w:p w14:paraId="1C73208A" w14:textId="77777777" w:rsidR="006C6333" w:rsidRPr="0095245B" w:rsidRDefault="006C6333" w:rsidP="0095245B"/>
        </w:tc>
        <w:tc>
          <w:tcPr>
            <w:tcW w:w="257" w:type="pct"/>
            <w:shd w:val="clear" w:color="auto" w:fill="auto"/>
            <w:hideMark/>
          </w:tcPr>
          <w:p w14:paraId="07B4080E" w14:textId="77777777" w:rsidR="006C6333" w:rsidRPr="0095245B" w:rsidRDefault="006C6333" w:rsidP="0095245B">
            <w:r w:rsidRPr="0095245B">
              <w:t xml:space="preserve">3.1.2. </w:t>
            </w:r>
          </w:p>
        </w:tc>
        <w:tc>
          <w:tcPr>
            <w:tcW w:w="2912" w:type="pct"/>
            <w:shd w:val="clear" w:color="auto" w:fill="auto"/>
            <w:hideMark/>
          </w:tcPr>
          <w:p w14:paraId="20A5C439" w14:textId="5FEAAF58" w:rsidR="006C6333" w:rsidRPr="0095245B" w:rsidRDefault="006C6333" w:rsidP="0095245B">
            <w:r w:rsidRPr="006C6333">
              <w:t>Razvoj i modernizacija elektroenergetske infrastrukture</w:t>
            </w:r>
          </w:p>
        </w:tc>
      </w:tr>
      <w:tr w:rsidR="006C6333" w:rsidRPr="0095245B" w14:paraId="60826EBB" w14:textId="77777777" w:rsidTr="006C6333">
        <w:trPr>
          <w:trHeight w:val="335"/>
        </w:trPr>
        <w:tc>
          <w:tcPr>
            <w:tcW w:w="136" w:type="pct"/>
            <w:vMerge/>
            <w:shd w:val="clear" w:color="auto" w:fill="7030A0"/>
            <w:hideMark/>
          </w:tcPr>
          <w:p w14:paraId="5D2A1515"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hideMark/>
          </w:tcPr>
          <w:p w14:paraId="3277BCCB" w14:textId="77777777" w:rsidR="006C6333" w:rsidRPr="0095245B" w:rsidRDefault="006C6333" w:rsidP="0095245B"/>
        </w:tc>
        <w:tc>
          <w:tcPr>
            <w:tcW w:w="197" w:type="pct"/>
            <w:vMerge/>
            <w:shd w:val="clear" w:color="auto" w:fill="auto"/>
            <w:hideMark/>
          </w:tcPr>
          <w:p w14:paraId="36927C62" w14:textId="77777777" w:rsidR="006C6333" w:rsidRPr="0095245B" w:rsidRDefault="006C6333" w:rsidP="0095245B"/>
        </w:tc>
        <w:tc>
          <w:tcPr>
            <w:tcW w:w="840" w:type="pct"/>
            <w:vMerge/>
            <w:shd w:val="clear" w:color="auto" w:fill="auto"/>
            <w:hideMark/>
          </w:tcPr>
          <w:p w14:paraId="2CBA7DC4" w14:textId="77777777" w:rsidR="006C6333" w:rsidRPr="0095245B" w:rsidRDefault="006C6333" w:rsidP="0095245B"/>
        </w:tc>
        <w:tc>
          <w:tcPr>
            <w:tcW w:w="257" w:type="pct"/>
            <w:shd w:val="clear" w:color="auto" w:fill="auto"/>
            <w:hideMark/>
          </w:tcPr>
          <w:p w14:paraId="09778A98" w14:textId="0ADD3CCC" w:rsidR="006C6333" w:rsidRPr="0095245B" w:rsidRDefault="006C6333" w:rsidP="0095245B">
            <w:r w:rsidRPr="0095245B">
              <w:t>3.1.3.</w:t>
            </w:r>
          </w:p>
        </w:tc>
        <w:tc>
          <w:tcPr>
            <w:tcW w:w="2912" w:type="pct"/>
            <w:shd w:val="clear" w:color="auto" w:fill="auto"/>
            <w:noWrap/>
            <w:hideMark/>
          </w:tcPr>
          <w:p w14:paraId="4A0C9A26" w14:textId="4367E8A7" w:rsidR="006C6333" w:rsidRPr="0095245B" w:rsidRDefault="006C6333" w:rsidP="0095245B">
            <w:r w:rsidRPr="006C6333">
              <w:t>Razvoj i modernizacija komunalne infrastrukture</w:t>
            </w:r>
          </w:p>
        </w:tc>
      </w:tr>
      <w:tr w:rsidR="006C6333" w:rsidRPr="0095245B" w14:paraId="4C91F17C" w14:textId="77777777" w:rsidTr="006C6333">
        <w:trPr>
          <w:trHeight w:val="553"/>
        </w:trPr>
        <w:tc>
          <w:tcPr>
            <w:tcW w:w="136" w:type="pct"/>
            <w:vMerge/>
            <w:shd w:val="clear" w:color="auto" w:fill="7030A0"/>
          </w:tcPr>
          <w:p w14:paraId="2079346D"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64DCFF94" w14:textId="77777777" w:rsidR="006C6333" w:rsidRPr="0095245B" w:rsidRDefault="006C6333" w:rsidP="0095245B"/>
        </w:tc>
        <w:tc>
          <w:tcPr>
            <w:tcW w:w="197" w:type="pct"/>
            <w:vMerge/>
            <w:shd w:val="clear" w:color="auto" w:fill="auto"/>
          </w:tcPr>
          <w:p w14:paraId="0D45C3A2" w14:textId="77777777" w:rsidR="006C6333" w:rsidRPr="0095245B" w:rsidRDefault="006C6333" w:rsidP="0095245B"/>
        </w:tc>
        <w:tc>
          <w:tcPr>
            <w:tcW w:w="840" w:type="pct"/>
            <w:vMerge/>
            <w:shd w:val="clear" w:color="auto" w:fill="auto"/>
          </w:tcPr>
          <w:p w14:paraId="486EE2C9" w14:textId="77777777" w:rsidR="006C6333" w:rsidRPr="0095245B" w:rsidRDefault="006C6333" w:rsidP="0095245B"/>
        </w:tc>
        <w:tc>
          <w:tcPr>
            <w:tcW w:w="257" w:type="pct"/>
            <w:shd w:val="clear" w:color="auto" w:fill="auto"/>
          </w:tcPr>
          <w:p w14:paraId="60FF170E" w14:textId="178BE1F4" w:rsidR="006C6333" w:rsidRPr="0095245B" w:rsidRDefault="006C6333" w:rsidP="0095245B">
            <w:r>
              <w:t>3.1.4.</w:t>
            </w:r>
          </w:p>
        </w:tc>
        <w:tc>
          <w:tcPr>
            <w:tcW w:w="2912" w:type="pct"/>
            <w:shd w:val="clear" w:color="auto" w:fill="auto"/>
            <w:noWrap/>
          </w:tcPr>
          <w:p w14:paraId="35244C5A" w14:textId="19E681C2" w:rsidR="006C6333" w:rsidRPr="006C6333" w:rsidRDefault="006C6333" w:rsidP="006C6333">
            <w:r w:rsidRPr="006C6333">
              <w:t>Povećanje dostupnosti elektroničke komunikacijske infrastrukture</w:t>
            </w:r>
          </w:p>
        </w:tc>
      </w:tr>
      <w:tr w:rsidR="006C6333" w:rsidRPr="0095245B" w14:paraId="6FBAFB3E" w14:textId="77777777" w:rsidTr="006C6333">
        <w:trPr>
          <w:trHeight w:val="686"/>
        </w:trPr>
        <w:tc>
          <w:tcPr>
            <w:tcW w:w="136" w:type="pct"/>
            <w:vMerge/>
            <w:shd w:val="clear" w:color="auto" w:fill="7030A0"/>
            <w:hideMark/>
          </w:tcPr>
          <w:p w14:paraId="06DEEE5A"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hideMark/>
          </w:tcPr>
          <w:p w14:paraId="316AB42F" w14:textId="77777777" w:rsidR="006C6333" w:rsidRPr="0095245B" w:rsidRDefault="006C6333" w:rsidP="0095245B"/>
        </w:tc>
        <w:tc>
          <w:tcPr>
            <w:tcW w:w="197" w:type="pct"/>
            <w:vMerge w:val="restart"/>
            <w:shd w:val="clear" w:color="auto" w:fill="auto"/>
            <w:hideMark/>
          </w:tcPr>
          <w:p w14:paraId="658F3F78" w14:textId="77777777" w:rsidR="006C6333" w:rsidRPr="0095245B" w:rsidRDefault="006C6333" w:rsidP="0095245B">
            <w:r w:rsidRPr="0095245B">
              <w:t>3.2.</w:t>
            </w:r>
          </w:p>
        </w:tc>
        <w:tc>
          <w:tcPr>
            <w:tcW w:w="840" w:type="pct"/>
            <w:vMerge w:val="restart"/>
            <w:shd w:val="clear" w:color="auto" w:fill="auto"/>
            <w:hideMark/>
          </w:tcPr>
          <w:p w14:paraId="4382DAFA" w14:textId="0E7321C7" w:rsidR="006C6333" w:rsidRPr="0095245B" w:rsidRDefault="006C6333" w:rsidP="0095245B">
            <w:r w:rsidRPr="006C6333">
              <w:t>Povećanje energetske učinkovitosti i unaprjeđenje sustava gospodarenja otpadom</w:t>
            </w:r>
          </w:p>
        </w:tc>
        <w:tc>
          <w:tcPr>
            <w:tcW w:w="257" w:type="pct"/>
            <w:shd w:val="clear" w:color="auto" w:fill="auto"/>
            <w:hideMark/>
          </w:tcPr>
          <w:p w14:paraId="0E177061" w14:textId="77777777" w:rsidR="006C6333" w:rsidRPr="0095245B" w:rsidRDefault="006C6333" w:rsidP="0095245B">
            <w:r w:rsidRPr="0095245B">
              <w:t>3.2.1.</w:t>
            </w:r>
          </w:p>
        </w:tc>
        <w:tc>
          <w:tcPr>
            <w:tcW w:w="2912" w:type="pct"/>
            <w:shd w:val="clear" w:color="auto" w:fill="auto"/>
            <w:noWrap/>
            <w:hideMark/>
          </w:tcPr>
          <w:p w14:paraId="343EFE9F" w14:textId="2D02D783" w:rsidR="006C6333" w:rsidRPr="0095245B" w:rsidRDefault="006C6333" w:rsidP="0095245B">
            <w:r w:rsidRPr="006C6333">
              <w:t>Poticanje energetske učinkovitosti i korištenja obnovljivih izvora energije</w:t>
            </w:r>
            <w:r w:rsidRPr="0095245B">
              <w:tab/>
            </w:r>
          </w:p>
        </w:tc>
      </w:tr>
      <w:tr w:rsidR="006C6333" w:rsidRPr="0095245B" w14:paraId="1BB1CD2D" w14:textId="77777777" w:rsidTr="006C6333">
        <w:trPr>
          <w:trHeight w:val="616"/>
        </w:trPr>
        <w:tc>
          <w:tcPr>
            <w:tcW w:w="136" w:type="pct"/>
            <w:vMerge/>
            <w:shd w:val="clear" w:color="auto" w:fill="7030A0"/>
          </w:tcPr>
          <w:p w14:paraId="26EB7E90"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33632817" w14:textId="77777777" w:rsidR="006C6333" w:rsidRPr="0095245B" w:rsidRDefault="006C6333" w:rsidP="0095245B"/>
        </w:tc>
        <w:tc>
          <w:tcPr>
            <w:tcW w:w="197" w:type="pct"/>
            <w:vMerge/>
            <w:shd w:val="clear" w:color="auto" w:fill="auto"/>
          </w:tcPr>
          <w:p w14:paraId="7E05C2A8" w14:textId="77777777" w:rsidR="006C6333" w:rsidRPr="0095245B" w:rsidRDefault="006C6333" w:rsidP="0095245B"/>
        </w:tc>
        <w:tc>
          <w:tcPr>
            <w:tcW w:w="840" w:type="pct"/>
            <w:vMerge/>
            <w:shd w:val="clear" w:color="auto" w:fill="auto"/>
          </w:tcPr>
          <w:p w14:paraId="3E09B219" w14:textId="77777777" w:rsidR="006C6333" w:rsidRPr="006C6333" w:rsidRDefault="006C6333" w:rsidP="0095245B"/>
        </w:tc>
        <w:tc>
          <w:tcPr>
            <w:tcW w:w="257" w:type="pct"/>
            <w:shd w:val="clear" w:color="auto" w:fill="auto"/>
          </w:tcPr>
          <w:p w14:paraId="150247B8" w14:textId="7F6EE476" w:rsidR="006C6333" w:rsidRPr="0095245B" w:rsidRDefault="006C6333" w:rsidP="0095245B">
            <w:r>
              <w:t>3.2.2.</w:t>
            </w:r>
          </w:p>
        </w:tc>
        <w:tc>
          <w:tcPr>
            <w:tcW w:w="2912" w:type="pct"/>
            <w:shd w:val="clear" w:color="auto" w:fill="auto"/>
            <w:noWrap/>
          </w:tcPr>
          <w:p w14:paraId="13862122" w14:textId="06A3CFE0" w:rsidR="006C6333" w:rsidRPr="006C6333" w:rsidRDefault="006C6333" w:rsidP="0095245B">
            <w:r w:rsidRPr="006C6333">
              <w:t>Razvoj sustava gospodarenja otpadom</w:t>
            </w:r>
          </w:p>
        </w:tc>
      </w:tr>
      <w:tr w:rsidR="006C6333" w:rsidRPr="0095245B" w14:paraId="441BBA90" w14:textId="77777777" w:rsidTr="006C6333">
        <w:trPr>
          <w:trHeight w:val="619"/>
        </w:trPr>
        <w:tc>
          <w:tcPr>
            <w:tcW w:w="136" w:type="pct"/>
            <w:vMerge w:val="restart"/>
            <w:shd w:val="clear" w:color="auto" w:fill="7030A0"/>
          </w:tcPr>
          <w:p w14:paraId="73455F6C" w14:textId="77777777" w:rsidR="006C6333" w:rsidRPr="0095245B" w:rsidRDefault="006C6333" w:rsidP="0095245B">
            <w:pPr>
              <w:rPr>
                <w:rFonts w:ascii="Cambria" w:hAnsi="Cambria"/>
                <w:b/>
                <w:bCs/>
                <w:color w:val="FFFFFF" w:themeColor="background1"/>
                <w:sz w:val="20"/>
                <w:szCs w:val="20"/>
              </w:rPr>
            </w:pPr>
            <w:r w:rsidRPr="0095245B">
              <w:rPr>
                <w:rFonts w:ascii="Cambria" w:hAnsi="Cambria"/>
                <w:b/>
                <w:bCs/>
                <w:color w:val="FFFFFF" w:themeColor="background1"/>
                <w:sz w:val="20"/>
                <w:szCs w:val="20"/>
              </w:rPr>
              <w:t>4.</w:t>
            </w:r>
          </w:p>
        </w:tc>
        <w:tc>
          <w:tcPr>
            <w:tcW w:w="658" w:type="pct"/>
            <w:vMerge w:val="restart"/>
            <w:shd w:val="clear" w:color="auto" w:fill="auto"/>
          </w:tcPr>
          <w:p w14:paraId="476AB3A3" w14:textId="4B302486" w:rsidR="006C6333" w:rsidRPr="0095245B" w:rsidRDefault="006C6333" w:rsidP="00675E3A">
            <w:r w:rsidRPr="0095245B">
              <w:t xml:space="preserve">Razvoj društvenih aktivnosti, kulturne djelatnosti te poticanje uključivanja lokalne zajednice </w:t>
            </w:r>
          </w:p>
        </w:tc>
        <w:tc>
          <w:tcPr>
            <w:tcW w:w="197" w:type="pct"/>
            <w:vMerge w:val="restart"/>
            <w:shd w:val="clear" w:color="auto" w:fill="auto"/>
          </w:tcPr>
          <w:p w14:paraId="637A425D" w14:textId="77777777" w:rsidR="006C6333" w:rsidRPr="0095245B" w:rsidRDefault="006C6333" w:rsidP="0095245B">
            <w:r w:rsidRPr="0095245B">
              <w:t>4.1.</w:t>
            </w:r>
          </w:p>
          <w:p w14:paraId="6450D4EE" w14:textId="77777777" w:rsidR="006C6333" w:rsidRPr="0095245B" w:rsidRDefault="006C6333" w:rsidP="0095245B"/>
        </w:tc>
        <w:tc>
          <w:tcPr>
            <w:tcW w:w="840" w:type="pct"/>
            <w:vMerge w:val="restart"/>
            <w:shd w:val="clear" w:color="auto" w:fill="auto"/>
          </w:tcPr>
          <w:p w14:paraId="0C05A4ED" w14:textId="0E17C82D" w:rsidR="006C6333" w:rsidRPr="0095245B" w:rsidRDefault="006C6333" w:rsidP="0095245B">
            <w:r w:rsidRPr="006C6333">
              <w:t>Unaprjeđenje odgojno-obrazovnog sustava i sustava zdravstvene zaštite i socijalne skrbi</w:t>
            </w:r>
          </w:p>
        </w:tc>
        <w:tc>
          <w:tcPr>
            <w:tcW w:w="257" w:type="pct"/>
            <w:shd w:val="clear" w:color="auto" w:fill="auto"/>
          </w:tcPr>
          <w:p w14:paraId="4F94D23E" w14:textId="77777777" w:rsidR="006C6333" w:rsidRPr="0095245B" w:rsidRDefault="006C6333" w:rsidP="0095245B">
            <w:r w:rsidRPr="0095245B">
              <w:t>4.1.1.</w:t>
            </w:r>
          </w:p>
        </w:tc>
        <w:tc>
          <w:tcPr>
            <w:tcW w:w="2912" w:type="pct"/>
            <w:shd w:val="clear" w:color="auto" w:fill="auto"/>
            <w:noWrap/>
          </w:tcPr>
          <w:p w14:paraId="1B526C91" w14:textId="29C95A5A" w:rsidR="006C6333" w:rsidRPr="0095245B" w:rsidRDefault="006C6333" w:rsidP="0095245B">
            <w:r w:rsidRPr="006C6333">
              <w:t>Izgradnja i modernizacija odgojno-obrazovne infrastrukture</w:t>
            </w:r>
          </w:p>
        </w:tc>
      </w:tr>
      <w:tr w:rsidR="006C6333" w:rsidRPr="0095245B" w14:paraId="3333975D" w14:textId="77777777" w:rsidTr="006C6333">
        <w:trPr>
          <w:trHeight w:val="687"/>
        </w:trPr>
        <w:tc>
          <w:tcPr>
            <w:tcW w:w="136" w:type="pct"/>
            <w:vMerge/>
            <w:shd w:val="clear" w:color="auto" w:fill="7030A0"/>
          </w:tcPr>
          <w:p w14:paraId="508EFE57"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18C02673" w14:textId="77777777" w:rsidR="006C6333" w:rsidRPr="0095245B" w:rsidRDefault="006C6333" w:rsidP="0095245B"/>
        </w:tc>
        <w:tc>
          <w:tcPr>
            <w:tcW w:w="197" w:type="pct"/>
            <w:vMerge/>
            <w:shd w:val="clear" w:color="auto" w:fill="auto"/>
          </w:tcPr>
          <w:p w14:paraId="1E8FD143" w14:textId="77777777" w:rsidR="006C6333" w:rsidRPr="0095245B" w:rsidRDefault="006C6333" w:rsidP="0095245B"/>
        </w:tc>
        <w:tc>
          <w:tcPr>
            <w:tcW w:w="840" w:type="pct"/>
            <w:vMerge/>
            <w:shd w:val="clear" w:color="auto" w:fill="auto"/>
          </w:tcPr>
          <w:p w14:paraId="0E5BB5C2" w14:textId="77777777" w:rsidR="006C6333" w:rsidRPr="006C6333" w:rsidRDefault="006C6333" w:rsidP="0095245B"/>
        </w:tc>
        <w:tc>
          <w:tcPr>
            <w:tcW w:w="257" w:type="pct"/>
            <w:shd w:val="clear" w:color="auto" w:fill="auto"/>
          </w:tcPr>
          <w:p w14:paraId="6F5892B7" w14:textId="24D60453" w:rsidR="006C6333" w:rsidRPr="0095245B" w:rsidRDefault="006C6333" w:rsidP="0095245B">
            <w:r>
              <w:t>4.1.2.</w:t>
            </w:r>
          </w:p>
        </w:tc>
        <w:tc>
          <w:tcPr>
            <w:tcW w:w="2912" w:type="pct"/>
            <w:shd w:val="clear" w:color="auto" w:fill="auto"/>
            <w:noWrap/>
          </w:tcPr>
          <w:p w14:paraId="34015C02" w14:textId="5A7CC382" w:rsidR="006C6333" w:rsidRPr="006C6333" w:rsidRDefault="006C6333" w:rsidP="0095245B">
            <w:r w:rsidRPr="006C6333">
              <w:t>Razvoj zdravstvene i socijalne infrastrukture i programa</w:t>
            </w:r>
          </w:p>
        </w:tc>
      </w:tr>
      <w:tr w:rsidR="006C6333" w:rsidRPr="0095245B" w14:paraId="02A019C5" w14:textId="77777777" w:rsidTr="006C6333">
        <w:trPr>
          <w:trHeight w:val="720"/>
        </w:trPr>
        <w:tc>
          <w:tcPr>
            <w:tcW w:w="136" w:type="pct"/>
            <w:vMerge/>
            <w:shd w:val="clear" w:color="auto" w:fill="7030A0"/>
          </w:tcPr>
          <w:p w14:paraId="76D0EF84"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4881868D" w14:textId="77777777" w:rsidR="006C6333" w:rsidRPr="0095245B" w:rsidRDefault="006C6333" w:rsidP="0095245B"/>
        </w:tc>
        <w:tc>
          <w:tcPr>
            <w:tcW w:w="197" w:type="pct"/>
            <w:vMerge w:val="restart"/>
            <w:shd w:val="clear" w:color="auto" w:fill="auto"/>
          </w:tcPr>
          <w:p w14:paraId="2C13A2C5" w14:textId="77777777" w:rsidR="006C6333" w:rsidRPr="0095245B" w:rsidRDefault="006C6333" w:rsidP="0095245B">
            <w:r w:rsidRPr="0095245B">
              <w:t>4.2.</w:t>
            </w:r>
          </w:p>
        </w:tc>
        <w:tc>
          <w:tcPr>
            <w:tcW w:w="840" w:type="pct"/>
            <w:vMerge w:val="restart"/>
            <w:shd w:val="clear" w:color="auto" w:fill="auto"/>
          </w:tcPr>
          <w:p w14:paraId="0858275A" w14:textId="3FBDBEBE" w:rsidR="006C6333" w:rsidRPr="0095245B" w:rsidRDefault="006C6333" w:rsidP="0095245B">
            <w:r w:rsidRPr="006C6333">
              <w:t>Jačanje društvenih aktivnosti lokalne zajednice</w:t>
            </w:r>
          </w:p>
        </w:tc>
        <w:tc>
          <w:tcPr>
            <w:tcW w:w="257" w:type="pct"/>
            <w:shd w:val="clear" w:color="auto" w:fill="auto"/>
          </w:tcPr>
          <w:p w14:paraId="38EA5B9F" w14:textId="77777777" w:rsidR="006C6333" w:rsidRPr="0095245B" w:rsidRDefault="006C6333" w:rsidP="0095245B">
            <w:r w:rsidRPr="0095245B">
              <w:t>4.2.1.</w:t>
            </w:r>
          </w:p>
        </w:tc>
        <w:tc>
          <w:tcPr>
            <w:tcW w:w="2912" w:type="pct"/>
            <w:shd w:val="clear" w:color="auto" w:fill="auto"/>
            <w:noWrap/>
          </w:tcPr>
          <w:p w14:paraId="11C9B7E2" w14:textId="570B1A66" w:rsidR="006C6333" w:rsidRPr="0095245B" w:rsidRDefault="006C6333" w:rsidP="0095245B">
            <w:r w:rsidRPr="006C6333">
              <w:t>Unaprjeđenje javne infrastrukture, aktivnosti civilnog društva i mladih</w:t>
            </w:r>
          </w:p>
        </w:tc>
      </w:tr>
      <w:tr w:rsidR="006C6333" w:rsidRPr="0095245B" w14:paraId="5DB08A6F" w14:textId="77777777" w:rsidTr="006C6333">
        <w:trPr>
          <w:trHeight w:val="687"/>
        </w:trPr>
        <w:tc>
          <w:tcPr>
            <w:tcW w:w="136" w:type="pct"/>
            <w:vMerge/>
            <w:shd w:val="clear" w:color="auto" w:fill="7030A0"/>
          </w:tcPr>
          <w:p w14:paraId="347B5644" w14:textId="77777777" w:rsidR="006C6333" w:rsidRPr="0095245B" w:rsidRDefault="006C6333" w:rsidP="0095245B">
            <w:pPr>
              <w:rPr>
                <w:rFonts w:ascii="Cambria" w:hAnsi="Cambria"/>
                <w:b/>
                <w:bCs/>
                <w:color w:val="FFFFFF" w:themeColor="background1"/>
                <w:sz w:val="20"/>
                <w:szCs w:val="20"/>
              </w:rPr>
            </w:pPr>
          </w:p>
        </w:tc>
        <w:tc>
          <w:tcPr>
            <w:tcW w:w="658" w:type="pct"/>
            <w:vMerge/>
            <w:shd w:val="clear" w:color="auto" w:fill="auto"/>
          </w:tcPr>
          <w:p w14:paraId="7AA94DB5" w14:textId="77777777" w:rsidR="006C6333" w:rsidRPr="0095245B" w:rsidRDefault="006C6333" w:rsidP="0095245B"/>
        </w:tc>
        <w:tc>
          <w:tcPr>
            <w:tcW w:w="197" w:type="pct"/>
            <w:vMerge/>
            <w:shd w:val="clear" w:color="auto" w:fill="auto"/>
          </w:tcPr>
          <w:p w14:paraId="4C17253E" w14:textId="77777777" w:rsidR="006C6333" w:rsidRPr="0095245B" w:rsidRDefault="006C6333" w:rsidP="0095245B"/>
        </w:tc>
        <w:tc>
          <w:tcPr>
            <w:tcW w:w="840" w:type="pct"/>
            <w:vMerge/>
            <w:shd w:val="clear" w:color="auto" w:fill="auto"/>
          </w:tcPr>
          <w:p w14:paraId="2EFCAB8B" w14:textId="77777777" w:rsidR="006C6333" w:rsidRPr="006C6333" w:rsidRDefault="006C6333" w:rsidP="0095245B"/>
        </w:tc>
        <w:tc>
          <w:tcPr>
            <w:tcW w:w="257" w:type="pct"/>
            <w:shd w:val="clear" w:color="auto" w:fill="auto"/>
          </w:tcPr>
          <w:p w14:paraId="2E4DBC2E" w14:textId="393D2F9F" w:rsidR="006C6333" w:rsidRPr="0095245B" w:rsidRDefault="006C6333" w:rsidP="0095245B">
            <w:r>
              <w:t>4.2.2.</w:t>
            </w:r>
          </w:p>
        </w:tc>
        <w:tc>
          <w:tcPr>
            <w:tcW w:w="2912" w:type="pct"/>
            <w:shd w:val="clear" w:color="auto" w:fill="auto"/>
            <w:noWrap/>
          </w:tcPr>
          <w:p w14:paraId="7738EB87" w14:textId="05947B1C" w:rsidR="006C6333" w:rsidRPr="006C6333" w:rsidRDefault="006C6333" w:rsidP="0095245B">
            <w:r w:rsidRPr="006C6333">
              <w:t>Unaprjeđenje sportskih i kulturnih aktivnosti te infrastrukture</w:t>
            </w:r>
          </w:p>
        </w:tc>
      </w:tr>
    </w:tbl>
    <w:p w14:paraId="1A2695FE" w14:textId="3BE5DC41" w:rsidR="00514808" w:rsidRDefault="00514808">
      <w:pPr>
        <w:rPr>
          <w:rFonts w:ascii="Arial" w:eastAsia="Calibri" w:hAnsi="Arial" w:cs="Arial"/>
          <w:b/>
          <w:caps/>
          <w:sz w:val="28"/>
          <w:highlight w:val="lightGray"/>
          <w:lang w:eastAsia="hr-HR"/>
        </w:rPr>
      </w:pPr>
      <w:r>
        <w:rPr>
          <w:highlight w:val="lightGray"/>
        </w:rPr>
        <w:br w:type="page"/>
      </w:r>
    </w:p>
    <w:p w14:paraId="5D8DBD13" w14:textId="049318AF" w:rsidR="0083577A" w:rsidRPr="00EB48D7" w:rsidRDefault="003C588E" w:rsidP="00EB48D7">
      <w:pPr>
        <w:pStyle w:val="Naslov1"/>
        <w:ind w:left="284" w:hanging="284"/>
        <w:rPr>
          <w:caps w:val="0"/>
        </w:rPr>
      </w:pPr>
      <w:bookmarkStart w:id="66" w:name="_Toc462144172"/>
      <w:r>
        <w:rPr>
          <w:caps w:val="0"/>
        </w:rPr>
        <w:t>OPIS MJERA ZA POSTIZANJE CILJEVA</w:t>
      </w:r>
      <w:bookmarkEnd w:id="66"/>
    </w:p>
    <w:p w14:paraId="1108C975" w14:textId="192538BD" w:rsidR="0083577A" w:rsidRDefault="0083577A" w:rsidP="0083577A">
      <w:pPr>
        <w:rPr>
          <w:lang w:eastAsia="hr-HR"/>
        </w:rPr>
      </w:pPr>
    </w:p>
    <w:p w14:paraId="38BC1917" w14:textId="2CD3D92D" w:rsidR="0083577A" w:rsidRPr="0083577A" w:rsidRDefault="007C046C" w:rsidP="0083577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 svaki od četiri strateška</w:t>
      </w:r>
      <w:r w:rsidRPr="007C046C">
        <w:rPr>
          <w:rFonts w:ascii="Times New Roman" w:eastAsia="Calibri" w:hAnsi="Times New Roman" w:cs="Times New Roman"/>
          <w:sz w:val="24"/>
          <w:szCs w:val="24"/>
        </w:rPr>
        <w:t xml:space="preserve"> cilja definirani su razvojni prioriteti za čije su ostvarenje predviđene razvojne mjere koje treba provesti kako </w:t>
      </w:r>
      <w:r>
        <w:rPr>
          <w:rFonts w:ascii="Times New Roman" w:eastAsia="Calibri" w:hAnsi="Times New Roman" w:cs="Times New Roman"/>
          <w:sz w:val="24"/>
          <w:szCs w:val="24"/>
        </w:rPr>
        <w:t>bi se ostvario postavljeni cilj. Za svaku mjeru predviđene</w:t>
      </w:r>
      <w:r w:rsidRPr="007C046C">
        <w:rPr>
          <w:rFonts w:ascii="Times New Roman" w:eastAsia="Calibri" w:hAnsi="Times New Roman" w:cs="Times New Roman"/>
          <w:sz w:val="24"/>
          <w:szCs w:val="24"/>
        </w:rPr>
        <w:t xml:space="preserve"> su </w:t>
      </w:r>
      <w:r>
        <w:rPr>
          <w:rFonts w:ascii="Times New Roman" w:eastAsia="Calibri" w:hAnsi="Times New Roman" w:cs="Times New Roman"/>
          <w:sz w:val="24"/>
          <w:szCs w:val="24"/>
        </w:rPr>
        <w:t>aktivnosti,</w:t>
      </w:r>
      <w:r w:rsidRPr="007C046C">
        <w:rPr>
          <w:rFonts w:ascii="Times New Roman" w:eastAsia="Calibri" w:hAnsi="Times New Roman" w:cs="Times New Roman"/>
          <w:sz w:val="24"/>
          <w:szCs w:val="24"/>
        </w:rPr>
        <w:t xml:space="preserve"> rezultati koji će se postići ostvarivanjem mjere te nositelji mjere i ciljne skupine koje će biti uključe</w:t>
      </w:r>
      <w:r w:rsidR="006065E0">
        <w:rPr>
          <w:rFonts w:ascii="Times New Roman" w:eastAsia="Calibri" w:hAnsi="Times New Roman" w:cs="Times New Roman"/>
          <w:sz w:val="24"/>
          <w:szCs w:val="24"/>
        </w:rPr>
        <w:t>ne u provedbu pojedinih mjera (</w:t>
      </w:r>
      <w:r w:rsidR="0095245B">
        <w:rPr>
          <w:rFonts w:ascii="Times New Roman" w:eastAsia="Calibri" w:hAnsi="Times New Roman" w:cs="Times New Roman"/>
          <w:sz w:val="24"/>
          <w:szCs w:val="24"/>
        </w:rPr>
        <w:t>Tablica 21</w:t>
      </w:r>
      <w:r w:rsidR="0083577A" w:rsidRPr="0083577A">
        <w:rPr>
          <w:rFonts w:ascii="Times New Roman" w:eastAsia="Calibri" w:hAnsi="Times New Roman" w:cs="Times New Roman"/>
          <w:sz w:val="24"/>
          <w:szCs w:val="24"/>
        </w:rPr>
        <w:t xml:space="preserve">). </w:t>
      </w:r>
    </w:p>
    <w:p w14:paraId="024AE093" w14:textId="56EF00CE" w:rsidR="00E9091B" w:rsidRPr="00E9091B" w:rsidRDefault="00E9091B" w:rsidP="00E9091B">
      <w:pPr>
        <w:pStyle w:val="Opisslike"/>
      </w:pPr>
      <w:r w:rsidRPr="00E9091B">
        <w:t>Tablica 21: Opis mjera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2392"/>
        <w:gridCol w:w="1695"/>
        <w:gridCol w:w="3475"/>
        <w:gridCol w:w="1956"/>
        <w:gridCol w:w="1585"/>
        <w:gridCol w:w="1803"/>
      </w:tblGrid>
      <w:tr w:rsidR="0083577A" w:rsidRPr="00571442" w14:paraId="010863E9" w14:textId="77777777" w:rsidTr="00571442">
        <w:trPr>
          <w:trHeight w:val="397"/>
          <w:tblHeader/>
        </w:trPr>
        <w:tc>
          <w:tcPr>
            <w:tcW w:w="3257" w:type="dxa"/>
            <w:gridSpan w:val="2"/>
            <w:shd w:val="clear" w:color="auto" w:fill="7030A0"/>
            <w:noWrap/>
            <w:vAlign w:val="center"/>
            <w:hideMark/>
          </w:tcPr>
          <w:p w14:paraId="5D846118"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MJERA</w:t>
            </w:r>
          </w:p>
        </w:tc>
        <w:tc>
          <w:tcPr>
            <w:tcW w:w="1695" w:type="dxa"/>
            <w:shd w:val="clear" w:color="auto" w:fill="7030A0"/>
            <w:vAlign w:val="center"/>
          </w:tcPr>
          <w:p w14:paraId="3A8DACDC"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CILJ</w:t>
            </w:r>
          </w:p>
          <w:p w14:paraId="682D5746"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MJERE</w:t>
            </w:r>
          </w:p>
        </w:tc>
        <w:tc>
          <w:tcPr>
            <w:tcW w:w="3475" w:type="dxa"/>
            <w:shd w:val="clear" w:color="auto" w:fill="7030A0"/>
            <w:noWrap/>
            <w:vAlign w:val="center"/>
            <w:hideMark/>
          </w:tcPr>
          <w:p w14:paraId="2E7A1317"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AKTIVNOST</w:t>
            </w:r>
          </w:p>
        </w:tc>
        <w:tc>
          <w:tcPr>
            <w:tcW w:w="1956" w:type="dxa"/>
            <w:shd w:val="clear" w:color="auto" w:fill="7030A0"/>
            <w:noWrap/>
            <w:vAlign w:val="center"/>
            <w:hideMark/>
          </w:tcPr>
          <w:p w14:paraId="1C3B1A19"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REZULTAT</w:t>
            </w:r>
          </w:p>
        </w:tc>
        <w:tc>
          <w:tcPr>
            <w:tcW w:w="1585" w:type="dxa"/>
            <w:shd w:val="clear" w:color="auto" w:fill="7030A0"/>
            <w:vAlign w:val="center"/>
          </w:tcPr>
          <w:p w14:paraId="2264E22A"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NOSITELJ</w:t>
            </w:r>
          </w:p>
          <w:p w14:paraId="134517C3"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MJERE</w:t>
            </w:r>
          </w:p>
        </w:tc>
        <w:tc>
          <w:tcPr>
            <w:tcW w:w="1803" w:type="dxa"/>
            <w:shd w:val="clear" w:color="auto" w:fill="7030A0"/>
            <w:noWrap/>
            <w:vAlign w:val="center"/>
            <w:hideMark/>
          </w:tcPr>
          <w:p w14:paraId="5CAD57A6" w14:textId="77777777" w:rsidR="0083577A" w:rsidRPr="00571442" w:rsidRDefault="0083577A" w:rsidP="0083577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CILJNE SKUPINE</w:t>
            </w:r>
          </w:p>
        </w:tc>
      </w:tr>
      <w:tr w:rsidR="00B252CA" w:rsidRPr="00571442" w14:paraId="049A2C19" w14:textId="77777777" w:rsidTr="001A0EC7">
        <w:trPr>
          <w:trHeight w:val="630"/>
        </w:trPr>
        <w:tc>
          <w:tcPr>
            <w:tcW w:w="865" w:type="dxa"/>
            <w:vMerge w:val="restart"/>
            <w:shd w:val="clear" w:color="auto" w:fill="7030A0"/>
            <w:vAlign w:val="center"/>
            <w:hideMark/>
          </w:tcPr>
          <w:p w14:paraId="39ED84A3"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1.1.1.</w:t>
            </w:r>
          </w:p>
        </w:tc>
        <w:tc>
          <w:tcPr>
            <w:tcW w:w="2392" w:type="dxa"/>
            <w:vMerge w:val="restart"/>
            <w:shd w:val="clear" w:color="auto" w:fill="auto"/>
            <w:vAlign w:val="center"/>
            <w:hideMark/>
          </w:tcPr>
          <w:p w14:paraId="68063462" w14:textId="7DCC9543" w:rsidR="00B252CA" w:rsidRPr="00571442" w:rsidRDefault="00B252CA" w:rsidP="00B252CA">
            <w:pPr>
              <w:spacing w:after="0" w:line="240" w:lineRule="auto"/>
              <w:jc w:val="center"/>
              <w:rPr>
                <w:rFonts w:eastAsia="Times New Roman" w:cs="Times New Roman"/>
                <w:lang w:eastAsia="hr-HR"/>
              </w:rPr>
            </w:pPr>
            <w:r w:rsidRPr="00571442">
              <w:rPr>
                <w:rFonts w:eastAsia="Calibri" w:cs="Times New Roman"/>
              </w:rPr>
              <w:t>Razvoj potporne poduzetničke infrastrukture</w:t>
            </w:r>
          </w:p>
        </w:tc>
        <w:tc>
          <w:tcPr>
            <w:tcW w:w="1695" w:type="dxa"/>
            <w:vMerge w:val="restart"/>
            <w:vAlign w:val="center"/>
          </w:tcPr>
          <w:p w14:paraId="511490BB" w14:textId="77777777" w:rsidR="00B252CA" w:rsidRPr="00571442" w:rsidRDefault="00B252CA" w:rsidP="00B252CA">
            <w:pPr>
              <w:spacing w:after="0" w:line="240" w:lineRule="auto"/>
              <w:jc w:val="center"/>
              <w:rPr>
                <w:rFonts w:eastAsia="Times New Roman" w:cs="Times New Roman"/>
                <w:lang w:eastAsia="hr-HR"/>
              </w:rPr>
            </w:pPr>
          </w:p>
          <w:p w14:paraId="1D013CD0" w14:textId="77777777" w:rsidR="00B252CA" w:rsidRPr="00571442" w:rsidRDefault="00B252CA" w:rsidP="00B252CA">
            <w:pPr>
              <w:spacing w:after="0" w:line="240" w:lineRule="auto"/>
              <w:jc w:val="center"/>
              <w:rPr>
                <w:rFonts w:eastAsia="Times New Roman" w:cs="Times New Roman"/>
                <w:lang w:eastAsia="hr-HR"/>
              </w:rPr>
            </w:pPr>
          </w:p>
          <w:p w14:paraId="5386BA19" w14:textId="77777777" w:rsidR="00B252CA" w:rsidRPr="00571442" w:rsidRDefault="00B252CA" w:rsidP="00B252CA">
            <w:pPr>
              <w:spacing w:after="0" w:line="240" w:lineRule="auto"/>
              <w:jc w:val="center"/>
              <w:rPr>
                <w:rFonts w:eastAsia="Times New Roman" w:cs="Times New Roman"/>
                <w:lang w:eastAsia="hr-HR"/>
              </w:rPr>
            </w:pPr>
            <w:r w:rsidRPr="00571442">
              <w:rPr>
                <w:rFonts w:eastAsia="Times New Roman" w:cs="Times New Roman"/>
                <w:lang w:eastAsia="hr-HR"/>
              </w:rPr>
              <w:t>Podići kvalitetu poduzetničke potporne infrastrukture</w:t>
            </w:r>
          </w:p>
        </w:tc>
        <w:tc>
          <w:tcPr>
            <w:tcW w:w="3475" w:type="dxa"/>
            <w:shd w:val="clear" w:color="auto" w:fill="FFFFFF" w:themeFill="background1"/>
            <w:hideMark/>
          </w:tcPr>
          <w:p w14:paraId="729E364F" w14:textId="5ECF4FBA" w:rsidR="00B252CA" w:rsidRPr="00571442" w:rsidRDefault="00B252CA" w:rsidP="00B252CA">
            <w:pPr>
              <w:jc w:val="center"/>
              <w:rPr>
                <w:rFonts w:cs="Times New Roman"/>
              </w:rPr>
            </w:pPr>
            <w:r w:rsidRPr="001B09AF">
              <w:t>Proširenje postojeće poslovne zone Volnik izgradnjom zajedničke komunalne infrastrukture</w:t>
            </w:r>
          </w:p>
        </w:tc>
        <w:tc>
          <w:tcPr>
            <w:tcW w:w="1956" w:type="dxa"/>
            <w:vMerge w:val="restart"/>
            <w:shd w:val="clear" w:color="auto" w:fill="auto"/>
            <w:vAlign w:val="center"/>
            <w:hideMark/>
          </w:tcPr>
          <w:p w14:paraId="3A965DC0" w14:textId="6A9CECB3" w:rsidR="00B252CA" w:rsidRPr="00571442" w:rsidRDefault="008D6934" w:rsidP="008D6934">
            <w:pPr>
              <w:spacing w:after="0" w:line="240" w:lineRule="auto"/>
              <w:jc w:val="center"/>
              <w:rPr>
                <w:rFonts w:eastAsia="Times New Roman" w:cs="Times New Roman"/>
                <w:lang w:eastAsia="hr-HR"/>
              </w:rPr>
            </w:pPr>
            <w:r>
              <w:rPr>
                <w:rFonts w:eastAsia="Times New Roman" w:cs="Times New Roman"/>
                <w:lang w:eastAsia="hr-HR"/>
              </w:rPr>
              <w:t>Poboljšani</w:t>
            </w:r>
            <w:r w:rsidR="00B252CA" w:rsidRPr="00571442">
              <w:rPr>
                <w:rFonts w:eastAsia="Times New Roman" w:cs="Times New Roman"/>
                <w:lang w:eastAsia="hr-HR"/>
              </w:rPr>
              <w:t xml:space="preserve"> </w:t>
            </w:r>
            <w:r>
              <w:rPr>
                <w:rFonts w:eastAsia="Times New Roman" w:cs="Times New Roman"/>
                <w:lang w:eastAsia="hr-HR"/>
              </w:rPr>
              <w:t>infrastrukturni uvjeti</w:t>
            </w:r>
            <w:r w:rsidR="00B252CA" w:rsidRPr="00571442">
              <w:rPr>
                <w:rFonts w:eastAsia="Times New Roman" w:cs="Times New Roman"/>
                <w:lang w:eastAsia="hr-HR"/>
              </w:rPr>
              <w:t xml:space="preserve"> za poslovanje poduzetnika</w:t>
            </w:r>
          </w:p>
        </w:tc>
        <w:tc>
          <w:tcPr>
            <w:tcW w:w="1585" w:type="dxa"/>
            <w:vMerge w:val="restart"/>
            <w:vAlign w:val="center"/>
          </w:tcPr>
          <w:p w14:paraId="35975BB4" w14:textId="77777777" w:rsidR="00B252CA" w:rsidRPr="00571442" w:rsidRDefault="00B252CA" w:rsidP="00B252CA">
            <w:pPr>
              <w:spacing w:after="0" w:line="240" w:lineRule="auto"/>
              <w:jc w:val="center"/>
              <w:rPr>
                <w:rFonts w:eastAsia="Times New Roman" w:cs="Times New Roman"/>
                <w:lang w:eastAsia="hr-HR"/>
              </w:rPr>
            </w:pPr>
            <w:r w:rsidRPr="00571442">
              <w:rPr>
                <w:rFonts w:eastAsia="Times New Roman" w:cs="Times New Roman"/>
                <w:lang w:eastAsia="hr-HR"/>
              </w:rPr>
              <w:t>Grad, gospodarski subjekti, investitori</w:t>
            </w:r>
          </w:p>
        </w:tc>
        <w:tc>
          <w:tcPr>
            <w:tcW w:w="1803" w:type="dxa"/>
            <w:vMerge w:val="restart"/>
            <w:shd w:val="clear" w:color="auto" w:fill="auto"/>
            <w:vAlign w:val="center"/>
            <w:hideMark/>
          </w:tcPr>
          <w:p w14:paraId="0AA5D0C6" w14:textId="77777777" w:rsidR="00B252CA" w:rsidRPr="00571442" w:rsidRDefault="00B252CA" w:rsidP="00B252CA">
            <w:pPr>
              <w:spacing w:after="0" w:line="240" w:lineRule="auto"/>
              <w:jc w:val="center"/>
              <w:rPr>
                <w:rFonts w:eastAsia="Times New Roman" w:cs="Times New Roman"/>
                <w:lang w:eastAsia="hr-HR"/>
              </w:rPr>
            </w:pPr>
            <w:r w:rsidRPr="00571442">
              <w:rPr>
                <w:rFonts w:eastAsia="Times New Roman" w:cs="Times New Roman"/>
                <w:lang w:eastAsia="hr-HR"/>
              </w:rPr>
              <w:t>Poduzetnici, obrtnici, stanovništvo, investitori</w:t>
            </w:r>
          </w:p>
          <w:p w14:paraId="1647013E" w14:textId="77777777" w:rsidR="00B252CA" w:rsidRPr="00571442" w:rsidRDefault="00B252CA" w:rsidP="00B252CA">
            <w:pPr>
              <w:spacing w:after="0" w:line="240" w:lineRule="auto"/>
              <w:jc w:val="center"/>
              <w:rPr>
                <w:rFonts w:eastAsia="Times New Roman" w:cs="Times New Roman"/>
                <w:lang w:eastAsia="hr-HR"/>
              </w:rPr>
            </w:pPr>
          </w:p>
          <w:p w14:paraId="3D075BAD" w14:textId="77777777" w:rsidR="00B252CA" w:rsidRPr="00571442" w:rsidRDefault="00B252CA" w:rsidP="00B252CA">
            <w:pPr>
              <w:spacing w:after="0" w:line="240" w:lineRule="auto"/>
              <w:jc w:val="center"/>
              <w:rPr>
                <w:rFonts w:eastAsia="Times New Roman" w:cs="Times New Roman"/>
                <w:lang w:eastAsia="hr-HR"/>
              </w:rPr>
            </w:pPr>
          </w:p>
          <w:p w14:paraId="5E54BF82" w14:textId="77777777" w:rsidR="00B252CA" w:rsidRPr="00571442" w:rsidRDefault="00B252CA" w:rsidP="00B252CA">
            <w:pPr>
              <w:spacing w:after="0" w:line="240" w:lineRule="auto"/>
              <w:jc w:val="center"/>
              <w:rPr>
                <w:rFonts w:eastAsia="Times New Roman" w:cs="Times New Roman"/>
                <w:lang w:eastAsia="hr-HR"/>
              </w:rPr>
            </w:pPr>
          </w:p>
          <w:p w14:paraId="7443B8E3" w14:textId="77777777" w:rsidR="00B252CA" w:rsidRPr="00571442" w:rsidRDefault="00B252CA" w:rsidP="00B252CA">
            <w:pPr>
              <w:spacing w:after="0" w:line="240" w:lineRule="auto"/>
              <w:jc w:val="center"/>
              <w:rPr>
                <w:rFonts w:eastAsia="Times New Roman" w:cs="Times New Roman"/>
                <w:lang w:eastAsia="hr-HR"/>
              </w:rPr>
            </w:pPr>
          </w:p>
          <w:p w14:paraId="6518D46C"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0CCBA5AE" w14:textId="77777777" w:rsidTr="001A0EC7">
        <w:trPr>
          <w:trHeight w:val="630"/>
        </w:trPr>
        <w:tc>
          <w:tcPr>
            <w:tcW w:w="865" w:type="dxa"/>
            <w:vMerge/>
            <w:shd w:val="clear" w:color="auto" w:fill="7030A0"/>
            <w:vAlign w:val="center"/>
          </w:tcPr>
          <w:p w14:paraId="299A6E09"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247C1687"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477908EB"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0957EAFA" w14:textId="7735DE9E" w:rsidR="00B252CA" w:rsidRPr="00571442" w:rsidRDefault="00B252CA" w:rsidP="00B252CA">
            <w:pPr>
              <w:jc w:val="center"/>
              <w:rPr>
                <w:rFonts w:cs="Times New Roman"/>
              </w:rPr>
            </w:pPr>
            <w:r w:rsidRPr="001B09AF">
              <w:t>Izgradnja zajedničke komunalne infrastrukture u poslovnoj zoni Orlec</w:t>
            </w:r>
          </w:p>
        </w:tc>
        <w:tc>
          <w:tcPr>
            <w:tcW w:w="1956" w:type="dxa"/>
            <w:vMerge/>
            <w:shd w:val="clear" w:color="auto" w:fill="auto"/>
            <w:vAlign w:val="center"/>
          </w:tcPr>
          <w:p w14:paraId="0CDE36DD"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43EB7F0C"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3C75C321"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79636AF9" w14:textId="77777777" w:rsidTr="001A0EC7">
        <w:trPr>
          <w:trHeight w:val="285"/>
        </w:trPr>
        <w:tc>
          <w:tcPr>
            <w:tcW w:w="865" w:type="dxa"/>
            <w:vMerge/>
            <w:shd w:val="clear" w:color="auto" w:fill="7030A0"/>
            <w:vAlign w:val="center"/>
          </w:tcPr>
          <w:p w14:paraId="7B9FABC5"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78DA12C"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4F6CF185"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217A61AC" w14:textId="69F70573" w:rsidR="00B252CA" w:rsidRPr="00571442" w:rsidRDefault="00B252CA" w:rsidP="00B252CA">
            <w:pPr>
              <w:jc w:val="center"/>
              <w:rPr>
                <w:rFonts w:cs="Times New Roman"/>
              </w:rPr>
            </w:pPr>
            <w:r w:rsidRPr="001B09AF">
              <w:t>Izgradnja zajedničke komunalne infrastrukture u poslovnoj zoni Loznati</w:t>
            </w:r>
          </w:p>
        </w:tc>
        <w:tc>
          <w:tcPr>
            <w:tcW w:w="1956" w:type="dxa"/>
            <w:vMerge/>
            <w:shd w:val="clear" w:color="auto" w:fill="auto"/>
            <w:vAlign w:val="center"/>
          </w:tcPr>
          <w:p w14:paraId="6F01BB9A"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30870506"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46D8773E"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7A58A578" w14:textId="77777777" w:rsidTr="001A0EC7">
        <w:trPr>
          <w:trHeight w:val="615"/>
        </w:trPr>
        <w:tc>
          <w:tcPr>
            <w:tcW w:w="865" w:type="dxa"/>
            <w:vMerge/>
            <w:shd w:val="clear" w:color="auto" w:fill="7030A0"/>
            <w:vAlign w:val="center"/>
          </w:tcPr>
          <w:p w14:paraId="760BD069"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E473306"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4C7D2FCA"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799F4493" w14:textId="39B722DB" w:rsidR="00B252CA" w:rsidRPr="00571442" w:rsidRDefault="00B252CA" w:rsidP="00B252CA">
            <w:pPr>
              <w:jc w:val="center"/>
              <w:rPr>
                <w:rFonts w:cs="Times New Roman"/>
              </w:rPr>
            </w:pPr>
            <w:r w:rsidRPr="001B09AF">
              <w:t>Osnivanje poduzetničkog inkubatora/osiguravanje potrebne infrastrukture početnicima potrebne za realizaciju poduzetničkih ideja</w:t>
            </w:r>
          </w:p>
        </w:tc>
        <w:tc>
          <w:tcPr>
            <w:tcW w:w="1956" w:type="dxa"/>
            <w:vMerge/>
            <w:shd w:val="clear" w:color="auto" w:fill="auto"/>
            <w:vAlign w:val="center"/>
          </w:tcPr>
          <w:p w14:paraId="6E16C6B1"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7AD167E9"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4E8C6056"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6EB9DFFD" w14:textId="77777777" w:rsidTr="001A0EC7">
        <w:trPr>
          <w:trHeight w:val="660"/>
        </w:trPr>
        <w:tc>
          <w:tcPr>
            <w:tcW w:w="865" w:type="dxa"/>
            <w:vMerge w:val="restart"/>
            <w:shd w:val="clear" w:color="auto" w:fill="7030A0"/>
            <w:vAlign w:val="center"/>
            <w:hideMark/>
          </w:tcPr>
          <w:p w14:paraId="0D4F1B3D"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1.1.2.</w:t>
            </w:r>
          </w:p>
        </w:tc>
        <w:tc>
          <w:tcPr>
            <w:tcW w:w="2392" w:type="dxa"/>
            <w:vMerge w:val="restart"/>
            <w:shd w:val="clear" w:color="auto" w:fill="auto"/>
            <w:vAlign w:val="center"/>
            <w:hideMark/>
          </w:tcPr>
          <w:p w14:paraId="2ED4AD02" w14:textId="73FD06E3" w:rsidR="00B252CA" w:rsidRPr="00571442" w:rsidRDefault="00B252CA" w:rsidP="00B252CA">
            <w:pPr>
              <w:spacing w:after="0" w:line="240" w:lineRule="auto"/>
              <w:jc w:val="center"/>
              <w:rPr>
                <w:rFonts w:eastAsia="Times New Roman" w:cs="Times New Roman"/>
                <w:lang w:eastAsia="hr-HR"/>
              </w:rPr>
            </w:pPr>
            <w:r w:rsidRPr="00571442">
              <w:rPr>
                <w:rFonts w:eastAsia="Calibri" w:cs="Times New Roman"/>
              </w:rPr>
              <w:t>Potporne mjere za poduzetnike i privlačenje investitora</w:t>
            </w:r>
          </w:p>
        </w:tc>
        <w:tc>
          <w:tcPr>
            <w:tcW w:w="1695" w:type="dxa"/>
            <w:vMerge w:val="restart"/>
            <w:vAlign w:val="center"/>
          </w:tcPr>
          <w:p w14:paraId="2FFDE1E5" w14:textId="77777777" w:rsidR="00B252CA" w:rsidRPr="00571442" w:rsidRDefault="00B252CA" w:rsidP="00B252CA">
            <w:pPr>
              <w:spacing w:after="0" w:line="240" w:lineRule="auto"/>
              <w:jc w:val="center"/>
              <w:rPr>
                <w:rFonts w:eastAsia="Times New Roman" w:cs="Times New Roman"/>
                <w:lang w:eastAsia="hr-HR"/>
              </w:rPr>
            </w:pPr>
          </w:p>
          <w:p w14:paraId="39CFE290" w14:textId="77777777" w:rsidR="00B252CA" w:rsidRPr="00571442" w:rsidRDefault="00B252CA" w:rsidP="00B252CA">
            <w:pPr>
              <w:spacing w:after="0" w:line="240" w:lineRule="auto"/>
              <w:jc w:val="center"/>
              <w:rPr>
                <w:rFonts w:eastAsia="Times New Roman" w:cs="Times New Roman"/>
                <w:lang w:eastAsia="hr-HR"/>
              </w:rPr>
            </w:pPr>
          </w:p>
          <w:p w14:paraId="77337604" w14:textId="77777777" w:rsidR="00B252CA" w:rsidRPr="00571442" w:rsidRDefault="00B252CA" w:rsidP="00B252CA">
            <w:pPr>
              <w:spacing w:after="0" w:line="240" w:lineRule="auto"/>
              <w:jc w:val="center"/>
              <w:rPr>
                <w:rFonts w:eastAsia="Times New Roman" w:cs="Times New Roman"/>
                <w:lang w:eastAsia="hr-HR"/>
              </w:rPr>
            </w:pPr>
          </w:p>
          <w:p w14:paraId="0C437124" w14:textId="77777777" w:rsidR="00B252CA" w:rsidRPr="00571442" w:rsidRDefault="00B252CA" w:rsidP="00B252CA">
            <w:pPr>
              <w:spacing w:after="0" w:line="240" w:lineRule="auto"/>
              <w:jc w:val="center"/>
              <w:rPr>
                <w:rFonts w:eastAsia="Times New Roman" w:cs="Times New Roman"/>
                <w:lang w:eastAsia="hr-HR"/>
              </w:rPr>
            </w:pPr>
          </w:p>
          <w:p w14:paraId="125824F5" w14:textId="77777777" w:rsidR="00B252CA" w:rsidRPr="00571442" w:rsidRDefault="00B252CA" w:rsidP="00B252CA">
            <w:pPr>
              <w:spacing w:after="0" w:line="240" w:lineRule="auto"/>
              <w:jc w:val="center"/>
              <w:rPr>
                <w:rFonts w:eastAsia="Times New Roman" w:cs="Times New Roman"/>
                <w:lang w:eastAsia="hr-HR"/>
              </w:rPr>
            </w:pPr>
          </w:p>
          <w:p w14:paraId="5A8E8B4B" w14:textId="77777777" w:rsidR="00B252CA" w:rsidRPr="00571442" w:rsidRDefault="00B252CA" w:rsidP="00B252CA">
            <w:pPr>
              <w:spacing w:after="0" w:line="240" w:lineRule="auto"/>
              <w:jc w:val="center"/>
              <w:rPr>
                <w:rFonts w:eastAsia="Times New Roman" w:cs="Times New Roman"/>
                <w:lang w:eastAsia="hr-HR"/>
              </w:rPr>
            </w:pPr>
            <w:r w:rsidRPr="00571442">
              <w:rPr>
                <w:rFonts w:eastAsia="Times New Roman" w:cs="Times New Roman"/>
                <w:lang w:eastAsia="hr-HR"/>
              </w:rPr>
              <w:t>Poticati razvoj poduzetničkih aktivnosti</w:t>
            </w:r>
          </w:p>
          <w:p w14:paraId="2982903E" w14:textId="77777777" w:rsidR="00B252CA" w:rsidRPr="00571442" w:rsidRDefault="00B252CA" w:rsidP="00B252CA">
            <w:pPr>
              <w:spacing w:after="0" w:line="240" w:lineRule="auto"/>
              <w:jc w:val="center"/>
              <w:rPr>
                <w:rFonts w:eastAsia="Times New Roman" w:cs="Times New Roman"/>
                <w:lang w:eastAsia="hr-HR"/>
              </w:rPr>
            </w:pPr>
          </w:p>
          <w:p w14:paraId="10E465C1" w14:textId="77777777" w:rsidR="00B252CA" w:rsidRPr="00571442" w:rsidRDefault="00B252CA" w:rsidP="00B252CA">
            <w:pPr>
              <w:spacing w:after="0" w:line="240" w:lineRule="auto"/>
              <w:jc w:val="center"/>
              <w:rPr>
                <w:rFonts w:eastAsia="Times New Roman" w:cs="Times New Roman"/>
                <w:lang w:eastAsia="hr-HR"/>
              </w:rPr>
            </w:pPr>
          </w:p>
          <w:p w14:paraId="25205EAD" w14:textId="77777777" w:rsidR="00B252CA" w:rsidRPr="00571442" w:rsidRDefault="00B252CA" w:rsidP="00B252CA">
            <w:pPr>
              <w:spacing w:after="0" w:line="240" w:lineRule="auto"/>
              <w:jc w:val="center"/>
              <w:rPr>
                <w:rFonts w:eastAsia="Times New Roman" w:cs="Times New Roman"/>
                <w:lang w:eastAsia="hr-HR"/>
              </w:rPr>
            </w:pPr>
          </w:p>
          <w:p w14:paraId="65DCEA36" w14:textId="77777777" w:rsidR="00B252CA" w:rsidRPr="00571442" w:rsidRDefault="00B252CA" w:rsidP="00B252CA">
            <w:pPr>
              <w:spacing w:after="0" w:line="240" w:lineRule="auto"/>
              <w:jc w:val="center"/>
              <w:rPr>
                <w:rFonts w:eastAsia="Times New Roman" w:cs="Times New Roman"/>
                <w:lang w:eastAsia="hr-HR"/>
              </w:rPr>
            </w:pPr>
          </w:p>
          <w:p w14:paraId="671211E0" w14:textId="77777777" w:rsidR="00B252CA" w:rsidRPr="00571442" w:rsidRDefault="00B252CA" w:rsidP="00B252CA">
            <w:pPr>
              <w:spacing w:after="0" w:line="240" w:lineRule="auto"/>
              <w:jc w:val="center"/>
              <w:rPr>
                <w:rFonts w:eastAsia="Times New Roman" w:cs="Times New Roman"/>
                <w:lang w:eastAsia="hr-HR"/>
              </w:rPr>
            </w:pPr>
          </w:p>
          <w:p w14:paraId="3B44ACAC" w14:textId="77777777" w:rsidR="00B252CA" w:rsidRPr="00571442" w:rsidRDefault="00B252CA" w:rsidP="00B252CA">
            <w:pPr>
              <w:spacing w:after="0" w:line="240" w:lineRule="auto"/>
              <w:jc w:val="center"/>
              <w:rPr>
                <w:rFonts w:eastAsia="Times New Roman" w:cs="Times New Roman"/>
                <w:lang w:eastAsia="hr-HR"/>
              </w:rPr>
            </w:pPr>
          </w:p>
          <w:p w14:paraId="54A10458" w14:textId="77777777" w:rsidR="00B252CA" w:rsidRPr="00571442" w:rsidRDefault="00B252CA" w:rsidP="00B252CA">
            <w:pPr>
              <w:spacing w:after="0" w:line="240" w:lineRule="auto"/>
              <w:jc w:val="center"/>
              <w:rPr>
                <w:rFonts w:eastAsia="Times New Roman" w:cs="Times New Roman"/>
                <w:lang w:eastAsia="hr-HR"/>
              </w:rPr>
            </w:pPr>
          </w:p>
          <w:p w14:paraId="40309735" w14:textId="77777777" w:rsidR="00B252CA" w:rsidRPr="00571442" w:rsidRDefault="00B252CA" w:rsidP="00B252CA">
            <w:pPr>
              <w:spacing w:after="0" w:line="240" w:lineRule="auto"/>
              <w:jc w:val="center"/>
              <w:rPr>
                <w:rFonts w:eastAsia="Times New Roman" w:cs="Times New Roman"/>
                <w:lang w:eastAsia="hr-HR"/>
              </w:rPr>
            </w:pPr>
          </w:p>
          <w:p w14:paraId="2325B408" w14:textId="77777777" w:rsidR="00B252CA" w:rsidRPr="00571442" w:rsidRDefault="00B252CA" w:rsidP="00B252CA">
            <w:pPr>
              <w:spacing w:after="0" w:line="240" w:lineRule="auto"/>
              <w:jc w:val="center"/>
              <w:rPr>
                <w:rFonts w:eastAsia="Times New Roman" w:cs="Times New Roman"/>
                <w:lang w:eastAsia="hr-HR"/>
              </w:rPr>
            </w:pPr>
          </w:p>
          <w:p w14:paraId="78786055" w14:textId="77777777" w:rsidR="00B252CA" w:rsidRPr="00571442" w:rsidRDefault="00B252CA" w:rsidP="00B252CA">
            <w:pPr>
              <w:spacing w:after="0" w:line="240" w:lineRule="auto"/>
              <w:jc w:val="center"/>
              <w:rPr>
                <w:rFonts w:eastAsia="Times New Roman" w:cs="Times New Roman"/>
                <w:lang w:eastAsia="hr-HR"/>
              </w:rPr>
            </w:pPr>
          </w:p>
          <w:p w14:paraId="3D149D62"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hideMark/>
          </w:tcPr>
          <w:p w14:paraId="57C3EACB" w14:textId="5C23B728" w:rsidR="00B252CA" w:rsidRPr="00571442" w:rsidRDefault="00B252CA" w:rsidP="00B252CA">
            <w:pPr>
              <w:spacing w:after="0" w:line="240" w:lineRule="auto"/>
              <w:jc w:val="center"/>
              <w:rPr>
                <w:rFonts w:eastAsia="Times New Roman" w:cs="Times New Roman"/>
                <w:lang w:eastAsia="hr-HR"/>
              </w:rPr>
            </w:pPr>
            <w:r w:rsidRPr="00ED4280">
              <w:t>Uspostava programa poticajnih mjera za poduzetnike i obrtnike</w:t>
            </w:r>
          </w:p>
        </w:tc>
        <w:tc>
          <w:tcPr>
            <w:tcW w:w="1956" w:type="dxa"/>
            <w:vMerge w:val="restart"/>
            <w:shd w:val="clear" w:color="auto" w:fill="auto"/>
            <w:vAlign w:val="center"/>
            <w:hideMark/>
          </w:tcPr>
          <w:p w14:paraId="12135FB7" w14:textId="77777777" w:rsidR="00B252CA" w:rsidRPr="00571442" w:rsidRDefault="00B252CA" w:rsidP="00B252CA">
            <w:pPr>
              <w:spacing w:after="0" w:line="240" w:lineRule="auto"/>
              <w:jc w:val="center"/>
              <w:rPr>
                <w:rFonts w:eastAsia="Times New Roman" w:cs="Times New Roman"/>
                <w:lang w:eastAsia="hr-HR"/>
              </w:rPr>
            </w:pPr>
          </w:p>
          <w:p w14:paraId="0C4BAD86" w14:textId="77777777" w:rsidR="00B252CA" w:rsidRPr="00571442" w:rsidRDefault="00B252CA" w:rsidP="00B252CA">
            <w:pPr>
              <w:spacing w:after="0" w:line="240" w:lineRule="auto"/>
              <w:jc w:val="center"/>
              <w:rPr>
                <w:rFonts w:eastAsia="Times New Roman" w:cs="Times New Roman"/>
                <w:lang w:eastAsia="hr-HR"/>
              </w:rPr>
            </w:pPr>
          </w:p>
          <w:p w14:paraId="4E4CB071" w14:textId="77777777" w:rsidR="00B252CA" w:rsidRPr="00571442" w:rsidRDefault="00B252CA" w:rsidP="00B252CA">
            <w:pPr>
              <w:spacing w:after="0" w:line="240" w:lineRule="auto"/>
              <w:jc w:val="center"/>
              <w:rPr>
                <w:rFonts w:eastAsia="Times New Roman" w:cs="Times New Roman"/>
                <w:lang w:eastAsia="hr-HR"/>
              </w:rPr>
            </w:pPr>
          </w:p>
          <w:p w14:paraId="6F19B2D1" w14:textId="77777777" w:rsidR="00B252CA" w:rsidRPr="00571442" w:rsidRDefault="00B252CA" w:rsidP="00B252CA">
            <w:pPr>
              <w:spacing w:after="0" w:line="240" w:lineRule="auto"/>
              <w:jc w:val="center"/>
              <w:rPr>
                <w:rFonts w:eastAsia="Times New Roman" w:cs="Times New Roman"/>
                <w:lang w:eastAsia="hr-HR"/>
              </w:rPr>
            </w:pPr>
          </w:p>
          <w:p w14:paraId="47EDFEFA" w14:textId="77777777" w:rsidR="00B252CA" w:rsidRPr="00571442" w:rsidRDefault="00B252CA" w:rsidP="00B252CA">
            <w:pPr>
              <w:spacing w:after="0" w:line="240" w:lineRule="auto"/>
              <w:jc w:val="center"/>
              <w:rPr>
                <w:rFonts w:eastAsia="Times New Roman" w:cs="Times New Roman"/>
                <w:lang w:eastAsia="hr-HR"/>
              </w:rPr>
            </w:pPr>
          </w:p>
          <w:p w14:paraId="105B8AD3" w14:textId="77777777" w:rsidR="00B252CA" w:rsidRPr="00571442" w:rsidRDefault="00B252CA" w:rsidP="00B252CA">
            <w:pPr>
              <w:spacing w:after="0" w:line="240" w:lineRule="auto"/>
              <w:jc w:val="center"/>
              <w:rPr>
                <w:rFonts w:eastAsia="Times New Roman" w:cs="Times New Roman"/>
                <w:lang w:eastAsia="hr-HR"/>
              </w:rPr>
            </w:pPr>
            <w:r w:rsidRPr="00571442">
              <w:rPr>
                <w:rFonts w:eastAsia="Times New Roman" w:cs="Times New Roman"/>
                <w:lang w:eastAsia="hr-HR"/>
              </w:rPr>
              <w:t>Stvoreno poticajno okruženje za razvoj poduzetništva</w:t>
            </w:r>
          </w:p>
          <w:p w14:paraId="22E97781" w14:textId="77777777" w:rsidR="00B252CA" w:rsidRPr="00571442" w:rsidRDefault="00B252CA" w:rsidP="00B252CA">
            <w:pPr>
              <w:spacing w:after="0" w:line="240" w:lineRule="auto"/>
              <w:jc w:val="center"/>
              <w:rPr>
                <w:rFonts w:eastAsia="Times New Roman" w:cs="Times New Roman"/>
                <w:lang w:eastAsia="hr-HR"/>
              </w:rPr>
            </w:pPr>
          </w:p>
          <w:p w14:paraId="719A41D6" w14:textId="77777777" w:rsidR="00B252CA" w:rsidRPr="00571442" w:rsidRDefault="00B252CA" w:rsidP="00B252CA">
            <w:pPr>
              <w:spacing w:after="0" w:line="240" w:lineRule="auto"/>
              <w:jc w:val="center"/>
              <w:rPr>
                <w:rFonts w:eastAsia="Times New Roman" w:cs="Times New Roman"/>
                <w:lang w:eastAsia="hr-HR"/>
              </w:rPr>
            </w:pPr>
          </w:p>
          <w:p w14:paraId="45DCB4DD" w14:textId="77777777" w:rsidR="00B252CA" w:rsidRPr="00571442" w:rsidRDefault="00B252CA" w:rsidP="00B252CA">
            <w:pPr>
              <w:spacing w:after="0" w:line="240" w:lineRule="auto"/>
              <w:jc w:val="center"/>
              <w:rPr>
                <w:rFonts w:eastAsia="Times New Roman" w:cs="Times New Roman"/>
                <w:lang w:eastAsia="hr-HR"/>
              </w:rPr>
            </w:pPr>
          </w:p>
          <w:p w14:paraId="3F136185" w14:textId="77777777" w:rsidR="00B252CA" w:rsidRPr="00571442" w:rsidRDefault="00B252CA" w:rsidP="00B252CA">
            <w:pPr>
              <w:spacing w:after="0" w:line="240" w:lineRule="auto"/>
              <w:jc w:val="center"/>
              <w:rPr>
                <w:rFonts w:eastAsia="Times New Roman" w:cs="Times New Roman"/>
                <w:lang w:eastAsia="hr-HR"/>
              </w:rPr>
            </w:pPr>
          </w:p>
          <w:p w14:paraId="6590FFFC" w14:textId="77777777" w:rsidR="00B252CA" w:rsidRPr="00571442" w:rsidRDefault="00B252CA" w:rsidP="00B252CA">
            <w:pPr>
              <w:spacing w:after="0" w:line="240" w:lineRule="auto"/>
              <w:jc w:val="center"/>
              <w:rPr>
                <w:rFonts w:eastAsia="Times New Roman" w:cs="Times New Roman"/>
                <w:lang w:eastAsia="hr-HR"/>
              </w:rPr>
            </w:pPr>
          </w:p>
          <w:p w14:paraId="06B94A21" w14:textId="77777777" w:rsidR="00B252CA" w:rsidRPr="00571442" w:rsidRDefault="00B252CA" w:rsidP="00B252CA">
            <w:pPr>
              <w:spacing w:after="0" w:line="240" w:lineRule="auto"/>
              <w:jc w:val="center"/>
              <w:rPr>
                <w:rFonts w:eastAsia="Times New Roman" w:cs="Times New Roman"/>
                <w:lang w:eastAsia="hr-HR"/>
              </w:rPr>
            </w:pPr>
          </w:p>
          <w:p w14:paraId="0D5D96D4" w14:textId="77777777" w:rsidR="00B252CA" w:rsidRPr="00571442" w:rsidRDefault="00B252CA" w:rsidP="00B252CA">
            <w:pPr>
              <w:spacing w:after="0" w:line="240" w:lineRule="auto"/>
              <w:jc w:val="center"/>
              <w:rPr>
                <w:rFonts w:eastAsia="Times New Roman" w:cs="Times New Roman"/>
                <w:lang w:eastAsia="hr-HR"/>
              </w:rPr>
            </w:pPr>
          </w:p>
          <w:p w14:paraId="5A6FF764" w14:textId="77777777" w:rsidR="00B252CA" w:rsidRPr="00571442" w:rsidRDefault="00B252CA" w:rsidP="00B252CA">
            <w:pPr>
              <w:spacing w:after="0" w:line="240" w:lineRule="auto"/>
              <w:jc w:val="center"/>
              <w:rPr>
                <w:rFonts w:eastAsia="Times New Roman" w:cs="Times New Roman"/>
                <w:lang w:eastAsia="hr-HR"/>
              </w:rPr>
            </w:pPr>
          </w:p>
          <w:p w14:paraId="14728FE5"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restart"/>
            <w:vAlign w:val="center"/>
          </w:tcPr>
          <w:p w14:paraId="0A07127F" w14:textId="77777777" w:rsidR="00B252CA" w:rsidRPr="00571442" w:rsidRDefault="00B252CA" w:rsidP="00B252CA">
            <w:pPr>
              <w:spacing w:after="0" w:line="240" w:lineRule="auto"/>
              <w:jc w:val="center"/>
              <w:rPr>
                <w:rFonts w:eastAsia="Times New Roman" w:cs="Times New Roman"/>
                <w:lang w:eastAsia="hr-HR"/>
              </w:rPr>
            </w:pPr>
          </w:p>
          <w:p w14:paraId="4C5D3E7E" w14:textId="77777777" w:rsidR="00B252CA" w:rsidRPr="00571442" w:rsidRDefault="00B252CA" w:rsidP="00B252CA">
            <w:pPr>
              <w:spacing w:after="0" w:line="240" w:lineRule="auto"/>
              <w:jc w:val="center"/>
              <w:rPr>
                <w:rFonts w:eastAsia="Times New Roman" w:cs="Times New Roman"/>
                <w:lang w:eastAsia="hr-HR"/>
              </w:rPr>
            </w:pPr>
          </w:p>
          <w:p w14:paraId="303355FF" w14:textId="77777777" w:rsidR="00B252CA" w:rsidRPr="00571442" w:rsidRDefault="00B252CA" w:rsidP="00B252CA">
            <w:pPr>
              <w:spacing w:after="0" w:line="240" w:lineRule="auto"/>
              <w:jc w:val="center"/>
              <w:rPr>
                <w:rFonts w:eastAsia="Times New Roman" w:cs="Times New Roman"/>
                <w:lang w:eastAsia="hr-HR"/>
              </w:rPr>
            </w:pPr>
          </w:p>
          <w:p w14:paraId="3C76D288" w14:textId="77777777" w:rsidR="00B252CA" w:rsidRPr="00571442" w:rsidRDefault="00B252CA" w:rsidP="00B252CA">
            <w:pPr>
              <w:spacing w:after="0" w:line="240" w:lineRule="auto"/>
              <w:jc w:val="center"/>
              <w:rPr>
                <w:rFonts w:eastAsia="Times New Roman" w:cs="Times New Roman"/>
                <w:lang w:eastAsia="hr-HR"/>
              </w:rPr>
            </w:pPr>
          </w:p>
          <w:p w14:paraId="35777C68" w14:textId="77777777" w:rsidR="00B252CA" w:rsidRPr="00571442" w:rsidRDefault="00B252CA" w:rsidP="00B252CA">
            <w:pPr>
              <w:spacing w:after="0" w:line="240" w:lineRule="auto"/>
              <w:jc w:val="center"/>
              <w:rPr>
                <w:rFonts w:eastAsia="Times New Roman" w:cs="Times New Roman"/>
                <w:lang w:eastAsia="hr-HR"/>
              </w:rPr>
            </w:pPr>
          </w:p>
          <w:p w14:paraId="43EC62D2" w14:textId="77777777" w:rsidR="00B252CA" w:rsidRPr="00571442" w:rsidRDefault="00B252CA" w:rsidP="00B252CA">
            <w:pPr>
              <w:spacing w:after="0" w:line="240" w:lineRule="auto"/>
              <w:jc w:val="center"/>
              <w:rPr>
                <w:rFonts w:eastAsia="Times New Roman" w:cs="Times New Roman"/>
                <w:lang w:eastAsia="hr-HR"/>
              </w:rPr>
            </w:pPr>
            <w:r w:rsidRPr="00571442">
              <w:rPr>
                <w:rFonts w:eastAsia="Times New Roman" w:cs="Times New Roman"/>
                <w:lang w:eastAsia="hr-HR"/>
              </w:rPr>
              <w:t>Grad, LAG, gospodarski subjekti</w:t>
            </w:r>
          </w:p>
          <w:p w14:paraId="5E97DF3D" w14:textId="77777777" w:rsidR="00B252CA" w:rsidRPr="00571442" w:rsidRDefault="00B252CA" w:rsidP="00B252CA">
            <w:pPr>
              <w:spacing w:after="0" w:line="240" w:lineRule="auto"/>
              <w:jc w:val="center"/>
              <w:rPr>
                <w:rFonts w:eastAsia="Times New Roman" w:cs="Times New Roman"/>
                <w:lang w:eastAsia="hr-HR"/>
              </w:rPr>
            </w:pPr>
          </w:p>
          <w:p w14:paraId="035C15E8" w14:textId="77777777" w:rsidR="00B252CA" w:rsidRPr="00571442" w:rsidRDefault="00B252CA" w:rsidP="00B252CA">
            <w:pPr>
              <w:spacing w:after="0" w:line="240" w:lineRule="auto"/>
              <w:jc w:val="center"/>
              <w:rPr>
                <w:rFonts w:eastAsia="Times New Roman" w:cs="Times New Roman"/>
                <w:lang w:eastAsia="hr-HR"/>
              </w:rPr>
            </w:pPr>
          </w:p>
          <w:p w14:paraId="7EC12A96" w14:textId="77777777" w:rsidR="00B252CA" w:rsidRPr="00571442" w:rsidRDefault="00B252CA" w:rsidP="00B252CA">
            <w:pPr>
              <w:spacing w:after="0" w:line="240" w:lineRule="auto"/>
              <w:jc w:val="center"/>
              <w:rPr>
                <w:rFonts w:eastAsia="Times New Roman" w:cs="Times New Roman"/>
                <w:lang w:eastAsia="hr-HR"/>
              </w:rPr>
            </w:pPr>
          </w:p>
          <w:p w14:paraId="538BBD5E" w14:textId="77777777" w:rsidR="00B252CA" w:rsidRPr="00571442" w:rsidRDefault="00B252CA" w:rsidP="00B252CA">
            <w:pPr>
              <w:spacing w:after="0" w:line="240" w:lineRule="auto"/>
              <w:jc w:val="center"/>
              <w:rPr>
                <w:rFonts w:eastAsia="Times New Roman" w:cs="Times New Roman"/>
                <w:lang w:eastAsia="hr-HR"/>
              </w:rPr>
            </w:pPr>
          </w:p>
          <w:p w14:paraId="32ECA92C" w14:textId="77777777" w:rsidR="00B252CA" w:rsidRPr="00571442" w:rsidRDefault="00B252CA" w:rsidP="00B252CA">
            <w:pPr>
              <w:spacing w:after="0" w:line="240" w:lineRule="auto"/>
              <w:jc w:val="center"/>
              <w:rPr>
                <w:rFonts w:eastAsia="Times New Roman" w:cs="Times New Roman"/>
                <w:lang w:eastAsia="hr-HR"/>
              </w:rPr>
            </w:pPr>
          </w:p>
          <w:p w14:paraId="3C22D7A6" w14:textId="77777777" w:rsidR="00B252CA" w:rsidRPr="00571442" w:rsidRDefault="00B252CA" w:rsidP="00B252CA">
            <w:pPr>
              <w:spacing w:after="0" w:line="240" w:lineRule="auto"/>
              <w:jc w:val="center"/>
              <w:rPr>
                <w:rFonts w:eastAsia="Times New Roman" w:cs="Times New Roman"/>
                <w:lang w:eastAsia="hr-HR"/>
              </w:rPr>
            </w:pPr>
          </w:p>
          <w:p w14:paraId="1FB7CCE7" w14:textId="77777777" w:rsidR="00B252CA" w:rsidRPr="00571442" w:rsidRDefault="00B252CA" w:rsidP="00B252CA">
            <w:pPr>
              <w:spacing w:after="0" w:line="240" w:lineRule="auto"/>
              <w:jc w:val="center"/>
              <w:rPr>
                <w:rFonts w:eastAsia="Times New Roman" w:cs="Times New Roman"/>
                <w:lang w:eastAsia="hr-HR"/>
              </w:rPr>
            </w:pPr>
          </w:p>
          <w:p w14:paraId="693C8C56" w14:textId="77777777" w:rsidR="00B252CA" w:rsidRPr="00571442" w:rsidRDefault="00B252CA" w:rsidP="00B252CA">
            <w:pPr>
              <w:spacing w:after="0" w:line="240" w:lineRule="auto"/>
              <w:jc w:val="center"/>
              <w:rPr>
                <w:rFonts w:eastAsia="Times New Roman" w:cs="Times New Roman"/>
                <w:lang w:eastAsia="hr-HR"/>
              </w:rPr>
            </w:pPr>
          </w:p>
          <w:p w14:paraId="52E0B7F3" w14:textId="77777777" w:rsidR="00B252CA" w:rsidRPr="00571442" w:rsidRDefault="00B252CA" w:rsidP="00B252CA">
            <w:pPr>
              <w:spacing w:after="0" w:line="240" w:lineRule="auto"/>
              <w:jc w:val="center"/>
              <w:rPr>
                <w:rFonts w:eastAsia="Times New Roman" w:cs="Times New Roman"/>
                <w:lang w:eastAsia="hr-HR"/>
              </w:rPr>
            </w:pPr>
          </w:p>
          <w:p w14:paraId="11FDD706"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val="restart"/>
            <w:shd w:val="clear" w:color="auto" w:fill="auto"/>
            <w:vAlign w:val="center"/>
            <w:hideMark/>
          </w:tcPr>
          <w:p w14:paraId="522EAA51" w14:textId="77777777" w:rsidR="00B252CA" w:rsidRPr="00571442" w:rsidRDefault="00B252CA" w:rsidP="00B252CA">
            <w:pPr>
              <w:spacing w:after="0" w:line="240" w:lineRule="auto"/>
              <w:jc w:val="center"/>
              <w:rPr>
                <w:rFonts w:eastAsia="Times New Roman" w:cs="Times New Roman"/>
                <w:lang w:eastAsia="hr-HR"/>
              </w:rPr>
            </w:pPr>
          </w:p>
          <w:p w14:paraId="6348B48C" w14:textId="77777777" w:rsidR="00B252CA" w:rsidRPr="00571442" w:rsidRDefault="00B252CA" w:rsidP="00B252CA">
            <w:pPr>
              <w:spacing w:after="0" w:line="240" w:lineRule="auto"/>
              <w:jc w:val="center"/>
              <w:rPr>
                <w:rFonts w:eastAsia="Times New Roman" w:cs="Times New Roman"/>
                <w:lang w:eastAsia="hr-HR"/>
              </w:rPr>
            </w:pPr>
          </w:p>
          <w:p w14:paraId="774357DE" w14:textId="77777777" w:rsidR="00B252CA" w:rsidRPr="00571442" w:rsidRDefault="00B252CA" w:rsidP="00B252CA">
            <w:pPr>
              <w:spacing w:after="0" w:line="240" w:lineRule="auto"/>
              <w:jc w:val="center"/>
              <w:rPr>
                <w:rFonts w:eastAsia="Times New Roman" w:cs="Times New Roman"/>
                <w:lang w:eastAsia="hr-HR"/>
              </w:rPr>
            </w:pPr>
          </w:p>
          <w:p w14:paraId="6D8EC6E6" w14:textId="77777777" w:rsidR="00B252CA" w:rsidRPr="00571442" w:rsidRDefault="00B252CA" w:rsidP="00B252CA">
            <w:pPr>
              <w:spacing w:after="0" w:line="240" w:lineRule="auto"/>
              <w:jc w:val="center"/>
              <w:rPr>
                <w:rFonts w:eastAsia="Times New Roman" w:cs="Times New Roman"/>
                <w:lang w:eastAsia="hr-HR"/>
              </w:rPr>
            </w:pPr>
          </w:p>
          <w:p w14:paraId="19714B16" w14:textId="77777777" w:rsidR="00B252CA" w:rsidRPr="00571442" w:rsidRDefault="00B252CA" w:rsidP="00B252CA">
            <w:pPr>
              <w:spacing w:after="0" w:line="240" w:lineRule="auto"/>
              <w:jc w:val="center"/>
              <w:rPr>
                <w:rFonts w:eastAsia="Times New Roman" w:cs="Times New Roman"/>
                <w:lang w:eastAsia="hr-HR"/>
              </w:rPr>
            </w:pPr>
          </w:p>
          <w:p w14:paraId="2A5A4344" w14:textId="77777777" w:rsidR="00B252CA" w:rsidRPr="00571442" w:rsidRDefault="00B252CA" w:rsidP="00B252CA">
            <w:pPr>
              <w:spacing w:after="0" w:line="240" w:lineRule="auto"/>
              <w:jc w:val="center"/>
              <w:rPr>
                <w:rFonts w:eastAsia="Times New Roman" w:cs="Times New Roman"/>
                <w:lang w:eastAsia="hr-HR"/>
              </w:rPr>
            </w:pPr>
            <w:r w:rsidRPr="00571442">
              <w:rPr>
                <w:rFonts w:eastAsia="Times New Roman" w:cs="Times New Roman"/>
                <w:lang w:eastAsia="hr-HR"/>
              </w:rPr>
              <w:t>Poduzetnici, obrtnici, stanovništvo</w:t>
            </w:r>
          </w:p>
          <w:p w14:paraId="63D34AFD" w14:textId="77777777" w:rsidR="00B252CA" w:rsidRPr="00571442" w:rsidRDefault="00B252CA" w:rsidP="00B252CA">
            <w:pPr>
              <w:spacing w:after="0" w:line="240" w:lineRule="auto"/>
              <w:jc w:val="center"/>
              <w:rPr>
                <w:rFonts w:eastAsia="Times New Roman" w:cs="Times New Roman"/>
                <w:lang w:eastAsia="hr-HR"/>
              </w:rPr>
            </w:pPr>
          </w:p>
          <w:p w14:paraId="3BF0AA18" w14:textId="77777777" w:rsidR="00B252CA" w:rsidRPr="00571442" w:rsidRDefault="00B252CA" w:rsidP="00B252CA">
            <w:pPr>
              <w:spacing w:after="0" w:line="240" w:lineRule="auto"/>
              <w:jc w:val="center"/>
              <w:rPr>
                <w:rFonts w:eastAsia="Times New Roman" w:cs="Times New Roman"/>
                <w:lang w:eastAsia="hr-HR"/>
              </w:rPr>
            </w:pPr>
          </w:p>
          <w:p w14:paraId="1ABA40EC" w14:textId="77777777" w:rsidR="00B252CA" w:rsidRPr="00571442" w:rsidRDefault="00B252CA" w:rsidP="00B252CA">
            <w:pPr>
              <w:spacing w:after="0" w:line="240" w:lineRule="auto"/>
              <w:jc w:val="center"/>
              <w:rPr>
                <w:rFonts w:eastAsia="Times New Roman" w:cs="Times New Roman"/>
                <w:lang w:eastAsia="hr-HR"/>
              </w:rPr>
            </w:pPr>
          </w:p>
          <w:p w14:paraId="76596E48" w14:textId="77777777" w:rsidR="00B252CA" w:rsidRPr="00571442" w:rsidRDefault="00B252CA" w:rsidP="00B252CA">
            <w:pPr>
              <w:spacing w:after="0" w:line="240" w:lineRule="auto"/>
              <w:jc w:val="center"/>
              <w:rPr>
                <w:rFonts w:eastAsia="Times New Roman" w:cs="Times New Roman"/>
                <w:lang w:eastAsia="hr-HR"/>
              </w:rPr>
            </w:pPr>
          </w:p>
          <w:p w14:paraId="5FE8A41C" w14:textId="77777777" w:rsidR="00B252CA" w:rsidRPr="00571442" w:rsidRDefault="00B252CA" w:rsidP="00B252CA">
            <w:pPr>
              <w:spacing w:after="0" w:line="240" w:lineRule="auto"/>
              <w:jc w:val="center"/>
              <w:rPr>
                <w:rFonts w:eastAsia="Times New Roman" w:cs="Times New Roman"/>
                <w:lang w:eastAsia="hr-HR"/>
              </w:rPr>
            </w:pPr>
          </w:p>
          <w:p w14:paraId="7AECABFF" w14:textId="77777777" w:rsidR="00B252CA" w:rsidRPr="00571442" w:rsidRDefault="00B252CA" w:rsidP="00B252CA">
            <w:pPr>
              <w:spacing w:after="0" w:line="240" w:lineRule="auto"/>
              <w:jc w:val="center"/>
              <w:rPr>
                <w:rFonts w:eastAsia="Times New Roman" w:cs="Times New Roman"/>
                <w:lang w:eastAsia="hr-HR"/>
              </w:rPr>
            </w:pPr>
          </w:p>
          <w:p w14:paraId="648F5011" w14:textId="77777777" w:rsidR="00B252CA" w:rsidRPr="00571442" w:rsidRDefault="00B252CA" w:rsidP="00B252CA">
            <w:pPr>
              <w:spacing w:after="0" w:line="240" w:lineRule="auto"/>
              <w:jc w:val="center"/>
              <w:rPr>
                <w:rFonts w:eastAsia="Times New Roman" w:cs="Times New Roman"/>
                <w:lang w:eastAsia="hr-HR"/>
              </w:rPr>
            </w:pPr>
          </w:p>
          <w:p w14:paraId="68FF94E2" w14:textId="77777777" w:rsidR="00B252CA" w:rsidRPr="00571442" w:rsidRDefault="00B252CA" w:rsidP="00B252CA">
            <w:pPr>
              <w:spacing w:after="0" w:line="240" w:lineRule="auto"/>
              <w:jc w:val="center"/>
              <w:rPr>
                <w:rFonts w:eastAsia="Times New Roman" w:cs="Times New Roman"/>
                <w:lang w:eastAsia="hr-HR"/>
              </w:rPr>
            </w:pPr>
          </w:p>
          <w:p w14:paraId="2FFF93D8" w14:textId="77777777" w:rsidR="00B252CA" w:rsidRPr="00571442" w:rsidRDefault="00B252CA" w:rsidP="00B252CA">
            <w:pPr>
              <w:spacing w:after="0" w:line="240" w:lineRule="auto"/>
              <w:jc w:val="center"/>
              <w:rPr>
                <w:rFonts w:eastAsia="Times New Roman" w:cs="Times New Roman"/>
                <w:lang w:eastAsia="hr-HR"/>
              </w:rPr>
            </w:pPr>
          </w:p>
          <w:p w14:paraId="7AD794F7" w14:textId="77777777" w:rsidR="00B252CA" w:rsidRPr="00571442" w:rsidRDefault="00B252CA" w:rsidP="00B252CA">
            <w:pPr>
              <w:spacing w:after="0" w:line="240" w:lineRule="auto"/>
              <w:jc w:val="center"/>
              <w:rPr>
                <w:rFonts w:eastAsia="Times New Roman" w:cs="Times New Roman"/>
                <w:lang w:eastAsia="hr-HR"/>
              </w:rPr>
            </w:pPr>
          </w:p>
          <w:p w14:paraId="3B7ABD38"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083498DA" w14:textId="77777777" w:rsidTr="001A0EC7">
        <w:trPr>
          <w:trHeight w:val="600"/>
        </w:trPr>
        <w:tc>
          <w:tcPr>
            <w:tcW w:w="865" w:type="dxa"/>
            <w:vMerge/>
            <w:shd w:val="clear" w:color="auto" w:fill="7030A0"/>
            <w:vAlign w:val="center"/>
          </w:tcPr>
          <w:p w14:paraId="6BD2D429"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12220E6D"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3F9023DF"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44B572CB" w14:textId="61364EB0" w:rsidR="00B252CA" w:rsidRPr="00571442" w:rsidRDefault="00B252CA" w:rsidP="00B252CA">
            <w:pPr>
              <w:spacing w:after="0" w:line="240" w:lineRule="auto"/>
              <w:jc w:val="center"/>
              <w:rPr>
                <w:rFonts w:eastAsia="Times New Roman" w:cs="Times New Roman"/>
                <w:lang w:eastAsia="hr-HR"/>
              </w:rPr>
            </w:pPr>
            <w:r w:rsidRPr="00ED4280">
              <w:t>Osnivanje Gospodarskog vijeća</w:t>
            </w:r>
          </w:p>
        </w:tc>
        <w:tc>
          <w:tcPr>
            <w:tcW w:w="1956" w:type="dxa"/>
            <w:vMerge/>
            <w:shd w:val="clear" w:color="auto" w:fill="auto"/>
            <w:vAlign w:val="center"/>
          </w:tcPr>
          <w:p w14:paraId="0001BBF4"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5D9429D3"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1815679C"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24641F9F" w14:textId="77777777" w:rsidTr="001A0EC7">
        <w:trPr>
          <w:trHeight w:val="960"/>
        </w:trPr>
        <w:tc>
          <w:tcPr>
            <w:tcW w:w="865" w:type="dxa"/>
            <w:vMerge/>
            <w:shd w:val="clear" w:color="auto" w:fill="7030A0"/>
            <w:vAlign w:val="center"/>
          </w:tcPr>
          <w:p w14:paraId="64D89A1E"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49D5035"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021ADCE5"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162D3819" w14:textId="7B758D4D" w:rsidR="00B252CA" w:rsidRPr="00571442" w:rsidRDefault="00B252CA" w:rsidP="00B252CA">
            <w:pPr>
              <w:spacing w:after="0" w:line="240" w:lineRule="auto"/>
              <w:jc w:val="center"/>
              <w:rPr>
                <w:rFonts w:eastAsia="Times New Roman" w:cs="Times New Roman"/>
                <w:lang w:eastAsia="hr-HR"/>
              </w:rPr>
            </w:pPr>
            <w:r w:rsidRPr="00ED4280">
              <w:t>Smanjenje komunalnog doprinosa investitorima u poslovnim zonama na području Grada Cresa</w:t>
            </w:r>
          </w:p>
        </w:tc>
        <w:tc>
          <w:tcPr>
            <w:tcW w:w="1956" w:type="dxa"/>
            <w:vMerge/>
            <w:shd w:val="clear" w:color="auto" w:fill="auto"/>
            <w:vAlign w:val="center"/>
          </w:tcPr>
          <w:p w14:paraId="5FCDDEF0"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77EE7E71"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1375AC6A"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3AC01B53" w14:textId="77777777" w:rsidTr="001A0EC7">
        <w:trPr>
          <w:trHeight w:val="930"/>
        </w:trPr>
        <w:tc>
          <w:tcPr>
            <w:tcW w:w="865" w:type="dxa"/>
            <w:vMerge/>
            <w:shd w:val="clear" w:color="auto" w:fill="7030A0"/>
            <w:vAlign w:val="center"/>
          </w:tcPr>
          <w:p w14:paraId="301DEAAF"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06C0FFD6"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35237A6D"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39313C46" w14:textId="67BABB3B" w:rsidR="00B252CA" w:rsidRPr="00571442" w:rsidRDefault="00B252CA" w:rsidP="00437936">
            <w:pPr>
              <w:spacing w:after="0" w:line="240" w:lineRule="auto"/>
              <w:jc w:val="center"/>
              <w:rPr>
                <w:rFonts w:eastAsia="Times New Roman" w:cs="Times New Roman"/>
                <w:lang w:eastAsia="hr-HR"/>
              </w:rPr>
            </w:pPr>
            <w:r w:rsidRPr="00ED4280">
              <w:t>Poticanje otvaranja/unaprjeđenja nedovoljno zastupljenih obrtničkih djelatnosti</w:t>
            </w:r>
          </w:p>
        </w:tc>
        <w:tc>
          <w:tcPr>
            <w:tcW w:w="1956" w:type="dxa"/>
            <w:vMerge/>
            <w:shd w:val="clear" w:color="auto" w:fill="auto"/>
            <w:vAlign w:val="center"/>
          </w:tcPr>
          <w:p w14:paraId="30E225F8"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6ED75B14"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56CE131D"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0B833D12" w14:textId="77777777" w:rsidTr="00B252CA">
        <w:trPr>
          <w:trHeight w:val="722"/>
        </w:trPr>
        <w:tc>
          <w:tcPr>
            <w:tcW w:w="865" w:type="dxa"/>
            <w:vMerge/>
            <w:shd w:val="clear" w:color="auto" w:fill="7030A0"/>
            <w:vAlign w:val="center"/>
          </w:tcPr>
          <w:p w14:paraId="76E5062E"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B2B1A68"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4FA0DFD2"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543DB911" w14:textId="5A77A5DD" w:rsidR="00B252CA" w:rsidRDefault="00B252CA" w:rsidP="00437936">
            <w:pPr>
              <w:spacing w:after="0" w:line="240" w:lineRule="auto"/>
              <w:jc w:val="center"/>
            </w:pPr>
            <w:r w:rsidRPr="00ED4280">
              <w:t>Edukacija poduzetnika i obrtnika o mogućnostima razvoja poslovanja</w:t>
            </w:r>
          </w:p>
          <w:p w14:paraId="3BBF2857" w14:textId="25F22141" w:rsidR="00B252CA" w:rsidRPr="00571442" w:rsidRDefault="00B252CA" w:rsidP="00437936">
            <w:pPr>
              <w:spacing w:after="0" w:line="240" w:lineRule="auto"/>
              <w:jc w:val="center"/>
              <w:rPr>
                <w:rFonts w:eastAsia="Times New Roman" w:cs="Times New Roman"/>
                <w:lang w:eastAsia="hr-HR"/>
              </w:rPr>
            </w:pPr>
          </w:p>
        </w:tc>
        <w:tc>
          <w:tcPr>
            <w:tcW w:w="1956" w:type="dxa"/>
            <w:vMerge/>
            <w:shd w:val="clear" w:color="auto" w:fill="auto"/>
            <w:vAlign w:val="center"/>
          </w:tcPr>
          <w:p w14:paraId="2F7B56D7"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29BF49A7"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2A795373"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36389FD6" w14:textId="77777777" w:rsidTr="00B252CA">
        <w:trPr>
          <w:trHeight w:val="720"/>
        </w:trPr>
        <w:tc>
          <w:tcPr>
            <w:tcW w:w="865" w:type="dxa"/>
            <w:vMerge/>
            <w:shd w:val="clear" w:color="auto" w:fill="7030A0"/>
            <w:vAlign w:val="center"/>
          </w:tcPr>
          <w:p w14:paraId="534B3384"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07041EFB"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4425365C"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1BE26444" w14:textId="77777777" w:rsidR="00B252CA" w:rsidRDefault="00B252CA" w:rsidP="00437936">
            <w:pPr>
              <w:spacing w:after="0" w:line="240" w:lineRule="auto"/>
              <w:jc w:val="center"/>
              <w:rPr>
                <w:rFonts w:eastAsia="Times New Roman" w:cs="Times New Roman"/>
                <w:lang w:eastAsia="hr-HR"/>
              </w:rPr>
            </w:pPr>
            <w:r w:rsidRPr="00B252CA">
              <w:rPr>
                <w:rFonts w:eastAsia="Times New Roman" w:cs="Times New Roman"/>
                <w:lang w:eastAsia="hr-HR"/>
              </w:rPr>
              <w:t>Poticanje umrežavanja poduzetnika i obrtnika</w:t>
            </w:r>
          </w:p>
          <w:p w14:paraId="62A34395" w14:textId="5D7E386E" w:rsidR="00B252CA" w:rsidRPr="00ED4280" w:rsidRDefault="00B252CA" w:rsidP="00437936">
            <w:pPr>
              <w:spacing w:after="0" w:line="240" w:lineRule="auto"/>
              <w:jc w:val="center"/>
            </w:pPr>
          </w:p>
        </w:tc>
        <w:tc>
          <w:tcPr>
            <w:tcW w:w="1956" w:type="dxa"/>
            <w:vMerge/>
            <w:shd w:val="clear" w:color="auto" w:fill="auto"/>
            <w:vAlign w:val="center"/>
          </w:tcPr>
          <w:p w14:paraId="2C649501"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29B51417"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22D09032" w14:textId="77777777" w:rsidR="00B252CA" w:rsidRPr="00571442" w:rsidRDefault="00B252CA" w:rsidP="00B252CA">
            <w:pPr>
              <w:spacing w:after="0" w:line="240" w:lineRule="auto"/>
              <w:jc w:val="center"/>
              <w:rPr>
                <w:rFonts w:eastAsia="Times New Roman" w:cs="Times New Roman"/>
                <w:lang w:eastAsia="hr-HR"/>
              </w:rPr>
            </w:pPr>
          </w:p>
        </w:tc>
      </w:tr>
      <w:tr w:rsidR="00B252CA" w:rsidRPr="00571442" w14:paraId="7973F676" w14:textId="77777777" w:rsidTr="001A0EC7">
        <w:trPr>
          <w:trHeight w:val="945"/>
        </w:trPr>
        <w:tc>
          <w:tcPr>
            <w:tcW w:w="865" w:type="dxa"/>
            <w:vMerge/>
            <w:shd w:val="clear" w:color="auto" w:fill="7030A0"/>
            <w:vAlign w:val="center"/>
          </w:tcPr>
          <w:p w14:paraId="7CADBC2C" w14:textId="77777777" w:rsidR="00B252CA" w:rsidRPr="00571442" w:rsidRDefault="00B252CA" w:rsidP="00B252C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018D487" w14:textId="77777777" w:rsidR="00B252CA" w:rsidRPr="00571442" w:rsidRDefault="00B252CA" w:rsidP="00B252CA">
            <w:pPr>
              <w:spacing w:after="0" w:line="240" w:lineRule="auto"/>
              <w:jc w:val="center"/>
              <w:rPr>
                <w:rFonts w:eastAsia="Calibri" w:cs="Times New Roman"/>
              </w:rPr>
            </w:pPr>
          </w:p>
        </w:tc>
        <w:tc>
          <w:tcPr>
            <w:tcW w:w="1695" w:type="dxa"/>
            <w:vMerge/>
            <w:vAlign w:val="center"/>
          </w:tcPr>
          <w:p w14:paraId="439E124A" w14:textId="77777777" w:rsidR="00B252CA" w:rsidRPr="00571442" w:rsidRDefault="00B252CA" w:rsidP="00B252CA">
            <w:pPr>
              <w:spacing w:after="0" w:line="240" w:lineRule="auto"/>
              <w:jc w:val="center"/>
              <w:rPr>
                <w:rFonts w:eastAsia="Times New Roman" w:cs="Times New Roman"/>
                <w:lang w:eastAsia="hr-HR"/>
              </w:rPr>
            </w:pPr>
          </w:p>
        </w:tc>
        <w:tc>
          <w:tcPr>
            <w:tcW w:w="3475" w:type="dxa"/>
            <w:shd w:val="clear" w:color="auto" w:fill="FFFFFF" w:themeFill="background1"/>
          </w:tcPr>
          <w:p w14:paraId="22307328" w14:textId="407B83DB" w:rsidR="00B252CA" w:rsidRPr="00B252CA" w:rsidRDefault="00B252CA" w:rsidP="00437936">
            <w:pPr>
              <w:spacing w:after="0" w:line="240" w:lineRule="auto"/>
              <w:jc w:val="center"/>
              <w:rPr>
                <w:rFonts w:eastAsia="Times New Roman" w:cs="Times New Roman"/>
                <w:lang w:eastAsia="hr-HR"/>
              </w:rPr>
            </w:pPr>
            <w:r w:rsidRPr="00B252CA">
              <w:rPr>
                <w:rFonts w:eastAsia="Times New Roman" w:cs="Times New Roman"/>
                <w:lang w:eastAsia="hr-HR"/>
              </w:rPr>
              <w:t>Provedba promotivnih aktivnosti i poticajnih mjera za privlačenje investitora</w:t>
            </w:r>
          </w:p>
        </w:tc>
        <w:tc>
          <w:tcPr>
            <w:tcW w:w="1956" w:type="dxa"/>
            <w:vMerge/>
            <w:shd w:val="clear" w:color="auto" w:fill="auto"/>
            <w:vAlign w:val="center"/>
          </w:tcPr>
          <w:p w14:paraId="37BE89F1" w14:textId="77777777" w:rsidR="00B252CA" w:rsidRPr="00571442" w:rsidRDefault="00B252CA" w:rsidP="00B252CA">
            <w:pPr>
              <w:spacing w:after="0" w:line="240" w:lineRule="auto"/>
              <w:jc w:val="center"/>
              <w:rPr>
                <w:rFonts w:eastAsia="Times New Roman" w:cs="Times New Roman"/>
                <w:lang w:eastAsia="hr-HR"/>
              </w:rPr>
            </w:pPr>
          </w:p>
        </w:tc>
        <w:tc>
          <w:tcPr>
            <w:tcW w:w="1585" w:type="dxa"/>
            <w:vMerge/>
            <w:vAlign w:val="center"/>
          </w:tcPr>
          <w:p w14:paraId="23BEB62C" w14:textId="77777777" w:rsidR="00B252CA" w:rsidRPr="00571442" w:rsidRDefault="00B252CA" w:rsidP="00B252CA">
            <w:pPr>
              <w:spacing w:after="0" w:line="240" w:lineRule="auto"/>
              <w:jc w:val="center"/>
              <w:rPr>
                <w:rFonts w:eastAsia="Times New Roman" w:cs="Times New Roman"/>
                <w:lang w:eastAsia="hr-HR"/>
              </w:rPr>
            </w:pPr>
          </w:p>
        </w:tc>
        <w:tc>
          <w:tcPr>
            <w:tcW w:w="1803" w:type="dxa"/>
            <w:vMerge/>
            <w:shd w:val="clear" w:color="auto" w:fill="auto"/>
            <w:vAlign w:val="center"/>
          </w:tcPr>
          <w:p w14:paraId="665F84BB" w14:textId="77777777" w:rsidR="00B252CA" w:rsidRPr="00571442" w:rsidRDefault="00B252CA" w:rsidP="00B252CA">
            <w:pPr>
              <w:spacing w:after="0" w:line="240" w:lineRule="auto"/>
              <w:jc w:val="center"/>
              <w:rPr>
                <w:rFonts w:eastAsia="Times New Roman" w:cs="Times New Roman"/>
                <w:lang w:eastAsia="hr-HR"/>
              </w:rPr>
            </w:pPr>
          </w:p>
        </w:tc>
      </w:tr>
      <w:tr w:rsidR="003550DE" w:rsidRPr="00571442" w14:paraId="4FA188AD" w14:textId="77777777" w:rsidTr="00514808">
        <w:trPr>
          <w:trHeight w:val="625"/>
        </w:trPr>
        <w:tc>
          <w:tcPr>
            <w:tcW w:w="865" w:type="dxa"/>
            <w:vMerge w:val="restart"/>
            <w:shd w:val="clear" w:color="auto" w:fill="7030A0"/>
            <w:vAlign w:val="center"/>
            <w:hideMark/>
          </w:tcPr>
          <w:p w14:paraId="44CA8A4B" w14:textId="74134653"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1.2.1.</w:t>
            </w:r>
          </w:p>
        </w:tc>
        <w:tc>
          <w:tcPr>
            <w:tcW w:w="2392" w:type="dxa"/>
            <w:vMerge w:val="restart"/>
            <w:shd w:val="clear" w:color="auto" w:fill="auto"/>
            <w:vAlign w:val="center"/>
            <w:hideMark/>
          </w:tcPr>
          <w:p w14:paraId="29284646" w14:textId="3BF27D50" w:rsidR="003550DE" w:rsidRPr="00571442" w:rsidRDefault="003550DE" w:rsidP="003550DE">
            <w:pPr>
              <w:spacing w:after="0" w:line="240" w:lineRule="auto"/>
              <w:jc w:val="center"/>
              <w:rPr>
                <w:rFonts w:eastAsia="Times New Roman" w:cs="Times New Roman"/>
                <w:lang w:eastAsia="hr-HR"/>
              </w:rPr>
            </w:pPr>
            <w:r w:rsidRPr="00901AE1">
              <w:rPr>
                <w:rFonts w:eastAsia="Calibri" w:cs="Times New Roman"/>
              </w:rPr>
              <w:t>Poticanje razvoja gospodarski održive poljoprivredne proizvodnje</w:t>
            </w:r>
          </w:p>
        </w:tc>
        <w:tc>
          <w:tcPr>
            <w:tcW w:w="1695" w:type="dxa"/>
            <w:vMerge w:val="restart"/>
            <w:vAlign w:val="center"/>
          </w:tcPr>
          <w:p w14:paraId="091CBBE8" w14:textId="08DA1693" w:rsidR="003550DE" w:rsidRPr="00571442" w:rsidRDefault="008D6934" w:rsidP="003550DE">
            <w:pPr>
              <w:spacing w:after="0" w:line="240" w:lineRule="auto"/>
              <w:jc w:val="center"/>
              <w:rPr>
                <w:rFonts w:eastAsia="Times New Roman" w:cs="Times New Roman"/>
                <w:lang w:eastAsia="hr-HR"/>
              </w:rPr>
            </w:pPr>
            <w:r w:rsidRPr="008D6934">
              <w:rPr>
                <w:rFonts w:eastAsia="Times New Roman" w:cs="Times New Roman"/>
                <w:lang w:eastAsia="hr-HR"/>
              </w:rPr>
              <w:t>Povećati konkurentnost poljoprivredne proizvodnje</w:t>
            </w:r>
          </w:p>
        </w:tc>
        <w:tc>
          <w:tcPr>
            <w:tcW w:w="3475" w:type="dxa"/>
            <w:shd w:val="clear" w:color="auto" w:fill="auto"/>
            <w:hideMark/>
          </w:tcPr>
          <w:p w14:paraId="6A28ACB7" w14:textId="04F639A3" w:rsidR="003550DE" w:rsidRPr="00571442" w:rsidRDefault="003550DE" w:rsidP="003550DE">
            <w:pPr>
              <w:spacing w:after="0" w:line="240" w:lineRule="auto"/>
              <w:jc w:val="center"/>
              <w:rPr>
                <w:rFonts w:eastAsia="Times New Roman" w:cs="Times New Roman"/>
                <w:lang w:eastAsia="hr-HR"/>
              </w:rPr>
            </w:pPr>
            <w:r w:rsidRPr="004F631D">
              <w:t>Provedba programa poticajnih mjera za poljoprivredna gospodarstva</w:t>
            </w:r>
          </w:p>
        </w:tc>
        <w:tc>
          <w:tcPr>
            <w:tcW w:w="1956" w:type="dxa"/>
            <w:vMerge w:val="restart"/>
            <w:shd w:val="clear" w:color="auto" w:fill="auto"/>
            <w:vAlign w:val="center"/>
            <w:hideMark/>
          </w:tcPr>
          <w:p w14:paraId="3576D49A" w14:textId="76079ACD" w:rsidR="003550DE" w:rsidRPr="00571442" w:rsidRDefault="008D6934" w:rsidP="008D6934">
            <w:pPr>
              <w:spacing w:after="0" w:line="240" w:lineRule="auto"/>
              <w:jc w:val="center"/>
              <w:rPr>
                <w:rFonts w:eastAsia="Times New Roman" w:cs="Times New Roman"/>
                <w:lang w:eastAsia="hr-HR"/>
              </w:rPr>
            </w:pPr>
            <w:r w:rsidRPr="008D6934">
              <w:rPr>
                <w:rFonts w:eastAsia="Times New Roman" w:cs="Times New Roman"/>
                <w:lang w:eastAsia="hr-HR"/>
              </w:rPr>
              <w:t xml:space="preserve">Povećana konkurentnost poljoprivredne proizvodnje </w:t>
            </w:r>
            <w:r>
              <w:rPr>
                <w:rFonts w:eastAsia="Times New Roman" w:cs="Times New Roman"/>
                <w:lang w:eastAsia="hr-HR"/>
              </w:rPr>
              <w:t>i kapaciteta poljoprivrednih proizvođača</w:t>
            </w:r>
          </w:p>
        </w:tc>
        <w:tc>
          <w:tcPr>
            <w:tcW w:w="1585" w:type="dxa"/>
            <w:vMerge w:val="restart"/>
            <w:shd w:val="clear" w:color="auto" w:fill="auto"/>
            <w:vAlign w:val="center"/>
          </w:tcPr>
          <w:p w14:paraId="2AC6F5E8" w14:textId="6E08CD69" w:rsidR="003550DE" w:rsidRPr="00571442" w:rsidRDefault="003550DE" w:rsidP="008D6934">
            <w:pPr>
              <w:spacing w:after="0" w:line="240" w:lineRule="auto"/>
              <w:jc w:val="center"/>
              <w:rPr>
                <w:rFonts w:eastAsia="Times New Roman" w:cs="Times New Roman"/>
                <w:lang w:eastAsia="hr-HR"/>
              </w:rPr>
            </w:pPr>
            <w:r w:rsidRPr="00571442">
              <w:rPr>
                <w:rFonts w:eastAsia="Times New Roman" w:cs="Times New Roman"/>
                <w:lang w:eastAsia="hr-HR"/>
              </w:rPr>
              <w:t xml:space="preserve">Grad, </w:t>
            </w:r>
            <w:r w:rsidR="008D6934">
              <w:rPr>
                <w:rFonts w:eastAsia="Times New Roman" w:cs="Times New Roman"/>
                <w:lang w:eastAsia="hr-HR"/>
              </w:rPr>
              <w:t>Ž</w:t>
            </w:r>
            <w:r w:rsidRPr="00571442">
              <w:rPr>
                <w:rFonts w:eastAsia="Times New Roman" w:cs="Times New Roman"/>
                <w:lang w:eastAsia="hr-HR"/>
              </w:rPr>
              <w:t>upanija, LAG</w:t>
            </w:r>
            <w:r w:rsidR="005326D0">
              <w:rPr>
                <w:rFonts w:eastAsia="Times New Roman" w:cs="Times New Roman"/>
                <w:lang w:eastAsia="hr-HR"/>
              </w:rPr>
              <w:t xml:space="preserve">, </w:t>
            </w:r>
            <w:r w:rsidR="005326D0" w:rsidRPr="005326D0">
              <w:rPr>
                <w:rFonts w:eastAsia="Times New Roman" w:cs="Times New Roman"/>
                <w:lang w:eastAsia="hr-HR"/>
              </w:rPr>
              <w:t>savjetodavne službe/savezi/zadruge</w:t>
            </w:r>
          </w:p>
        </w:tc>
        <w:tc>
          <w:tcPr>
            <w:tcW w:w="1803" w:type="dxa"/>
            <w:vMerge w:val="restart"/>
            <w:shd w:val="clear" w:color="auto" w:fill="auto"/>
            <w:vAlign w:val="center"/>
            <w:hideMark/>
          </w:tcPr>
          <w:p w14:paraId="2DD49694" w14:textId="77777777" w:rsidR="003550DE" w:rsidRPr="00571442" w:rsidRDefault="003550DE" w:rsidP="003550DE">
            <w:pPr>
              <w:spacing w:after="0" w:line="240" w:lineRule="auto"/>
              <w:jc w:val="center"/>
              <w:rPr>
                <w:rFonts w:eastAsia="Times New Roman" w:cs="Times New Roman"/>
                <w:lang w:eastAsia="hr-HR"/>
              </w:rPr>
            </w:pPr>
            <w:r w:rsidRPr="00571442">
              <w:rPr>
                <w:rFonts w:eastAsia="Times New Roman" w:cs="Times New Roman"/>
                <w:lang w:eastAsia="hr-HR"/>
              </w:rPr>
              <w:t>OPG-i, poljoprivredni proizvođači, udruge, zadruge, lokalno stanovništvo</w:t>
            </w:r>
          </w:p>
        </w:tc>
      </w:tr>
      <w:tr w:rsidR="003550DE" w:rsidRPr="00571442" w14:paraId="603D4047" w14:textId="77777777" w:rsidTr="00514808">
        <w:trPr>
          <w:trHeight w:val="645"/>
        </w:trPr>
        <w:tc>
          <w:tcPr>
            <w:tcW w:w="865" w:type="dxa"/>
            <w:vMerge/>
            <w:shd w:val="clear" w:color="auto" w:fill="7030A0"/>
            <w:vAlign w:val="center"/>
          </w:tcPr>
          <w:p w14:paraId="030537AF"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A35D816"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7EAFC7F1"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7A2FA909" w14:textId="750DC55A" w:rsidR="003550DE" w:rsidRPr="00571442" w:rsidRDefault="003550DE" w:rsidP="003550DE">
            <w:pPr>
              <w:spacing w:after="0" w:line="240" w:lineRule="auto"/>
              <w:jc w:val="center"/>
              <w:rPr>
                <w:rFonts w:eastAsia="Times New Roman" w:cs="Times New Roman"/>
                <w:lang w:eastAsia="hr-HR"/>
              </w:rPr>
            </w:pPr>
            <w:r w:rsidRPr="004F631D">
              <w:t>Kontinuirano educiranje poljoprivrednih proizvođača i osiguranje stručne potpore</w:t>
            </w:r>
          </w:p>
        </w:tc>
        <w:tc>
          <w:tcPr>
            <w:tcW w:w="1956" w:type="dxa"/>
            <w:vMerge/>
            <w:shd w:val="clear" w:color="auto" w:fill="auto"/>
            <w:vAlign w:val="center"/>
          </w:tcPr>
          <w:p w14:paraId="1174A706"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43384242"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6052B6D7"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0155134C" w14:textId="77777777" w:rsidTr="003550DE">
        <w:trPr>
          <w:trHeight w:val="630"/>
        </w:trPr>
        <w:tc>
          <w:tcPr>
            <w:tcW w:w="865" w:type="dxa"/>
            <w:vMerge/>
            <w:shd w:val="clear" w:color="auto" w:fill="7030A0"/>
            <w:vAlign w:val="center"/>
          </w:tcPr>
          <w:p w14:paraId="28D7CC65"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9C9080B"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30468788"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519F5D6B" w14:textId="77777777" w:rsidR="003550DE" w:rsidRDefault="003550DE" w:rsidP="003550DE">
            <w:pPr>
              <w:spacing w:after="0" w:line="240" w:lineRule="auto"/>
              <w:jc w:val="center"/>
            </w:pPr>
            <w:r w:rsidRPr="004F631D">
              <w:t>Zaštita i promocija lokalnih (autohtonih) proizvoda</w:t>
            </w:r>
          </w:p>
          <w:p w14:paraId="14CDC964" w14:textId="0CF12E4F" w:rsidR="003550DE" w:rsidRPr="00571442" w:rsidRDefault="003550DE" w:rsidP="003550DE">
            <w:pPr>
              <w:spacing w:after="0" w:line="240" w:lineRule="auto"/>
              <w:jc w:val="center"/>
              <w:rPr>
                <w:rFonts w:eastAsia="Times New Roman" w:cs="Times New Roman"/>
                <w:lang w:eastAsia="hr-HR"/>
              </w:rPr>
            </w:pPr>
          </w:p>
        </w:tc>
        <w:tc>
          <w:tcPr>
            <w:tcW w:w="1956" w:type="dxa"/>
            <w:vMerge/>
            <w:shd w:val="clear" w:color="auto" w:fill="auto"/>
            <w:vAlign w:val="center"/>
          </w:tcPr>
          <w:p w14:paraId="35B3CC55"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4DB2ABE6"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5A797A48"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1D85F2BF" w14:textId="77777777" w:rsidTr="003550DE">
        <w:trPr>
          <w:trHeight w:val="954"/>
        </w:trPr>
        <w:tc>
          <w:tcPr>
            <w:tcW w:w="865" w:type="dxa"/>
            <w:vMerge/>
            <w:shd w:val="clear" w:color="auto" w:fill="7030A0"/>
            <w:vAlign w:val="center"/>
          </w:tcPr>
          <w:p w14:paraId="64926049"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5E84CD0C"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27BB4138"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34459E8B" w14:textId="77777777" w:rsidR="003550DE" w:rsidRDefault="003550DE" w:rsidP="003550DE">
            <w:pPr>
              <w:spacing w:after="0" w:line="240" w:lineRule="auto"/>
              <w:jc w:val="center"/>
            </w:pPr>
          </w:p>
          <w:p w14:paraId="6DDFF876" w14:textId="77C7C484" w:rsidR="003550DE" w:rsidRDefault="003550DE" w:rsidP="003550DE">
            <w:pPr>
              <w:spacing w:after="0" w:line="240" w:lineRule="auto"/>
              <w:jc w:val="center"/>
            </w:pPr>
            <w:r>
              <w:t>Poticanje jače suradnje među poljoprivrednim proizvođačima</w:t>
            </w:r>
          </w:p>
          <w:p w14:paraId="55C1BE7C" w14:textId="77777777" w:rsidR="003550DE" w:rsidRPr="004F631D" w:rsidRDefault="003550DE" w:rsidP="003550DE">
            <w:pPr>
              <w:spacing w:after="0" w:line="240" w:lineRule="auto"/>
              <w:jc w:val="center"/>
            </w:pPr>
          </w:p>
        </w:tc>
        <w:tc>
          <w:tcPr>
            <w:tcW w:w="1956" w:type="dxa"/>
            <w:vMerge/>
            <w:shd w:val="clear" w:color="auto" w:fill="auto"/>
            <w:vAlign w:val="center"/>
          </w:tcPr>
          <w:p w14:paraId="04B57D48"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4193EBA7"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62C43DDB"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6441B1DF" w14:textId="77777777" w:rsidTr="003550DE">
        <w:trPr>
          <w:trHeight w:val="585"/>
        </w:trPr>
        <w:tc>
          <w:tcPr>
            <w:tcW w:w="865" w:type="dxa"/>
            <w:vMerge/>
            <w:shd w:val="clear" w:color="auto" w:fill="7030A0"/>
            <w:vAlign w:val="center"/>
          </w:tcPr>
          <w:p w14:paraId="61BF121E"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A2704E7"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45F4035C"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60C57A50" w14:textId="77777777" w:rsidR="003550DE" w:rsidRDefault="003550DE" w:rsidP="003550DE">
            <w:pPr>
              <w:spacing w:after="0" w:line="240" w:lineRule="auto"/>
              <w:jc w:val="center"/>
            </w:pPr>
            <w:r>
              <w:t>Unaprjeđenje raspolaganja poljoprivrednim zemljištem</w:t>
            </w:r>
          </w:p>
          <w:p w14:paraId="3D31BA90" w14:textId="77777777" w:rsidR="003550DE" w:rsidRDefault="003550DE" w:rsidP="003550DE">
            <w:pPr>
              <w:spacing w:after="0" w:line="240" w:lineRule="auto"/>
              <w:jc w:val="center"/>
            </w:pPr>
          </w:p>
        </w:tc>
        <w:tc>
          <w:tcPr>
            <w:tcW w:w="1956" w:type="dxa"/>
            <w:vMerge/>
            <w:shd w:val="clear" w:color="auto" w:fill="auto"/>
            <w:vAlign w:val="center"/>
          </w:tcPr>
          <w:p w14:paraId="37CEED7F"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1879EA0B"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81477B9"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1E253BE0" w14:textId="77777777" w:rsidTr="003550DE">
        <w:trPr>
          <w:trHeight w:val="480"/>
        </w:trPr>
        <w:tc>
          <w:tcPr>
            <w:tcW w:w="865" w:type="dxa"/>
            <w:vMerge/>
            <w:shd w:val="clear" w:color="auto" w:fill="7030A0"/>
            <w:vAlign w:val="center"/>
          </w:tcPr>
          <w:p w14:paraId="72007E81"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1802191F"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238A7049"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110278F0" w14:textId="2926ADBC" w:rsidR="003550DE" w:rsidRDefault="003550DE" w:rsidP="003550DE">
            <w:pPr>
              <w:spacing w:after="0" w:line="240" w:lineRule="auto"/>
              <w:jc w:val="center"/>
            </w:pPr>
            <w:r>
              <w:t>Poticanje unaprjeđenja prerade i trženja poljoprivrednih proizvoda</w:t>
            </w:r>
          </w:p>
        </w:tc>
        <w:tc>
          <w:tcPr>
            <w:tcW w:w="1956" w:type="dxa"/>
            <w:vMerge/>
            <w:shd w:val="clear" w:color="auto" w:fill="auto"/>
            <w:vAlign w:val="center"/>
          </w:tcPr>
          <w:p w14:paraId="26E64F8E"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6C86AF2F"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05FB8B8C"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01B0F5E1" w14:textId="77777777" w:rsidTr="003550DE">
        <w:trPr>
          <w:trHeight w:val="855"/>
        </w:trPr>
        <w:tc>
          <w:tcPr>
            <w:tcW w:w="865" w:type="dxa"/>
            <w:vMerge/>
            <w:shd w:val="clear" w:color="auto" w:fill="7030A0"/>
            <w:vAlign w:val="center"/>
          </w:tcPr>
          <w:p w14:paraId="21DB7B67"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C19F448"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0ABD7482"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5FD23CF6" w14:textId="77777777" w:rsidR="003550DE" w:rsidRDefault="003550DE" w:rsidP="003550DE">
            <w:pPr>
              <w:spacing w:after="0" w:line="240" w:lineRule="auto"/>
              <w:jc w:val="center"/>
            </w:pPr>
          </w:p>
          <w:p w14:paraId="1F7989F4" w14:textId="77777777" w:rsidR="003550DE" w:rsidRDefault="003550DE" w:rsidP="003550DE">
            <w:pPr>
              <w:spacing w:after="0" w:line="240" w:lineRule="auto"/>
              <w:jc w:val="center"/>
            </w:pPr>
            <w:r>
              <w:t>Izgradnja sirane i punionice meda u poslovnoj zoni Loznati</w:t>
            </w:r>
          </w:p>
          <w:p w14:paraId="212B4691" w14:textId="77777777" w:rsidR="003550DE" w:rsidRDefault="003550DE" w:rsidP="003550DE">
            <w:pPr>
              <w:spacing w:after="0" w:line="240" w:lineRule="auto"/>
              <w:jc w:val="center"/>
            </w:pPr>
          </w:p>
        </w:tc>
        <w:tc>
          <w:tcPr>
            <w:tcW w:w="1956" w:type="dxa"/>
            <w:vMerge/>
            <w:shd w:val="clear" w:color="auto" w:fill="auto"/>
            <w:vAlign w:val="center"/>
          </w:tcPr>
          <w:p w14:paraId="143EEA04"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4CA45DEA"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58B3B844"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294F4033" w14:textId="77777777" w:rsidTr="003550DE">
        <w:trPr>
          <w:trHeight w:val="1185"/>
        </w:trPr>
        <w:tc>
          <w:tcPr>
            <w:tcW w:w="865" w:type="dxa"/>
            <w:vMerge/>
            <w:shd w:val="clear" w:color="auto" w:fill="7030A0"/>
            <w:vAlign w:val="center"/>
          </w:tcPr>
          <w:p w14:paraId="0EA7136B"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AA09DA7" w14:textId="77777777" w:rsidR="003550DE" w:rsidRPr="00571442" w:rsidRDefault="003550DE" w:rsidP="003550DE">
            <w:pPr>
              <w:spacing w:after="0" w:line="240" w:lineRule="auto"/>
              <w:jc w:val="center"/>
              <w:rPr>
                <w:rFonts w:eastAsia="Calibri" w:cs="Times New Roman"/>
              </w:rPr>
            </w:pPr>
          </w:p>
        </w:tc>
        <w:tc>
          <w:tcPr>
            <w:tcW w:w="1695" w:type="dxa"/>
            <w:vMerge w:val="restart"/>
            <w:vAlign w:val="center"/>
          </w:tcPr>
          <w:p w14:paraId="3ECCE8D5"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410D3430" w14:textId="77777777" w:rsidR="003550DE" w:rsidRDefault="003550DE" w:rsidP="003550DE">
            <w:pPr>
              <w:spacing w:after="0" w:line="240" w:lineRule="auto"/>
              <w:jc w:val="center"/>
            </w:pPr>
            <w:r>
              <w:t>Poticanje snažnijeg razvoja maslinarstva, ovčarstva, povrtlarstva, voćarstva, vinogradarstva i pčelarstva</w:t>
            </w:r>
          </w:p>
          <w:p w14:paraId="560D1310" w14:textId="77777777" w:rsidR="003550DE" w:rsidRDefault="003550DE" w:rsidP="003550DE">
            <w:pPr>
              <w:spacing w:after="0" w:line="240" w:lineRule="auto"/>
              <w:jc w:val="center"/>
            </w:pPr>
          </w:p>
        </w:tc>
        <w:tc>
          <w:tcPr>
            <w:tcW w:w="1956" w:type="dxa"/>
            <w:vMerge/>
            <w:shd w:val="clear" w:color="auto" w:fill="auto"/>
            <w:vAlign w:val="center"/>
          </w:tcPr>
          <w:p w14:paraId="4EA124ED"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17128951"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3D2AAD83"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0F05EE3F" w14:textId="77777777" w:rsidTr="00437936">
        <w:trPr>
          <w:trHeight w:val="515"/>
        </w:trPr>
        <w:tc>
          <w:tcPr>
            <w:tcW w:w="865" w:type="dxa"/>
            <w:vMerge/>
            <w:shd w:val="clear" w:color="auto" w:fill="7030A0"/>
            <w:vAlign w:val="center"/>
          </w:tcPr>
          <w:p w14:paraId="5EE04FC7"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5E615D08"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583AF0A5"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682EC3A1" w14:textId="54E44DA5" w:rsidR="003550DE" w:rsidRDefault="003550DE" w:rsidP="00437936">
            <w:pPr>
              <w:spacing w:after="0" w:line="240" w:lineRule="auto"/>
              <w:jc w:val="center"/>
            </w:pPr>
            <w:r>
              <w:t>Izlov nezavičajne divljači</w:t>
            </w:r>
          </w:p>
        </w:tc>
        <w:tc>
          <w:tcPr>
            <w:tcW w:w="1956" w:type="dxa"/>
            <w:vMerge/>
            <w:shd w:val="clear" w:color="auto" w:fill="auto"/>
            <w:vAlign w:val="center"/>
          </w:tcPr>
          <w:p w14:paraId="6513E196"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46C21920"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F4AAE1A"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5628AADB" w14:textId="77777777" w:rsidTr="00437936">
        <w:trPr>
          <w:trHeight w:val="1013"/>
        </w:trPr>
        <w:tc>
          <w:tcPr>
            <w:tcW w:w="865" w:type="dxa"/>
            <w:vMerge w:val="restart"/>
            <w:shd w:val="clear" w:color="auto" w:fill="7030A0"/>
            <w:noWrap/>
            <w:vAlign w:val="center"/>
            <w:hideMark/>
          </w:tcPr>
          <w:p w14:paraId="37D1F6BE" w14:textId="02FFEEF9"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1</w:t>
            </w:r>
            <w:r w:rsidRPr="00571442">
              <w:rPr>
                <w:rFonts w:ascii="Cambria" w:eastAsia="Times New Roman" w:hAnsi="Cambria" w:cs="Arial"/>
                <w:b/>
                <w:color w:val="FFFFFF" w:themeColor="background1"/>
                <w:lang w:eastAsia="hr-HR"/>
              </w:rPr>
              <w:t>.</w:t>
            </w:r>
            <w:r>
              <w:rPr>
                <w:rFonts w:ascii="Cambria" w:eastAsia="Times New Roman" w:hAnsi="Cambria" w:cs="Arial"/>
                <w:b/>
                <w:color w:val="FFFFFF" w:themeColor="background1"/>
                <w:lang w:eastAsia="hr-HR"/>
              </w:rPr>
              <w:t>2.2.</w:t>
            </w:r>
          </w:p>
        </w:tc>
        <w:tc>
          <w:tcPr>
            <w:tcW w:w="2392" w:type="dxa"/>
            <w:vMerge w:val="restart"/>
            <w:shd w:val="clear" w:color="auto" w:fill="auto"/>
            <w:vAlign w:val="center"/>
            <w:hideMark/>
          </w:tcPr>
          <w:p w14:paraId="0CF3B058" w14:textId="6F7FEB33" w:rsidR="003550DE" w:rsidRPr="00571442" w:rsidRDefault="003550DE" w:rsidP="003550DE">
            <w:pPr>
              <w:spacing w:after="0" w:line="240" w:lineRule="auto"/>
              <w:jc w:val="center"/>
              <w:rPr>
                <w:rFonts w:eastAsia="Times New Roman" w:cs="Times New Roman"/>
                <w:lang w:eastAsia="hr-HR"/>
              </w:rPr>
            </w:pPr>
            <w:r w:rsidRPr="00901AE1">
              <w:rPr>
                <w:rFonts w:eastAsia="Calibri" w:cs="Times New Roman"/>
              </w:rPr>
              <w:t>Održivi razvoj sektora ribarstva i akvakulture</w:t>
            </w:r>
          </w:p>
        </w:tc>
        <w:tc>
          <w:tcPr>
            <w:tcW w:w="1695" w:type="dxa"/>
            <w:vMerge w:val="restart"/>
            <w:vAlign w:val="center"/>
          </w:tcPr>
          <w:p w14:paraId="7BC0CC53" w14:textId="2C478027" w:rsidR="003550DE" w:rsidRPr="00571442" w:rsidRDefault="008D6934" w:rsidP="008D6934">
            <w:pPr>
              <w:spacing w:after="0" w:line="240" w:lineRule="auto"/>
              <w:jc w:val="center"/>
              <w:rPr>
                <w:rFonts w:eastAsia="Times New Roman" w:cs="Times New Roman"/>
                <w:lang w:eastAsia="hr-HR"/>
              </w:rPr>
            </w:pPr>
            <w:r>
              <w:rPr>
                <w:rFonts w:eastAsia="Times New Roman" w:cs="Times New Roman"/>
                <w:lang w:eastAsia="hr-HR"/>
              </w:rPr>
              <w:t>Osigurati unaprjeđenje sektora ribarstva i akvakulture</w:t>
            </w:r>
          </w:p>
        </w:tc>
        <w:tc>
          <w:tcPr>
            <w:tcW w:w="3475" w:type="dxa"/>
            <w:tcBorders>
              <w:bottom w:val="single" w:sz="4" w:space="0" w:color="auto"/>
            </w:tcBorders>
            <w:shd w:val="clear" w:color="auto" w:fill="auto"/>
            <w:hideMark/>
          </w:tcPr>
          <w:p w14:paraId="6C426FD7" w14:textId="45BB03DC" w:rsidR="003550DE" w:rsidRPr="00571442" w:rsidRDefault="003550DE" w:rsidP="003550DE">
            <w:pPr>
              <w:spacing w:after="0" w:line="240" w:lineRule="auto"/>
              <w:jc w:val="center"/>
              <w:rPr>
                <w:rFonts w:eastAsia="Times New Roman" w:cs="Times New Roman"/>
                <w:lang w:eastAsia="hr-HR"/>
              </w:rPr>
            </w:pPr>
            <w:r w:rsidRPr="007D1EB4">
              <w:t>Uspostava poticajnih mjera za sektor ribarstva</w:t>
            </w:r>
          </w:p>
        </w:tc>
        <w:tc>
          <w:tcPr>
            <w:tcW w:w="1956" w:type="dxa"/>
            <w:vMerge w:val="restart"/>
            <w:shd w:val="clear" w:color="auto" w:fill="auto"/>
            <w:vAlign w:val="center"/>
            <w:hideMark/>
          </w:tcPr>
          <w:p w14:paraId="4BC9896F" w14:textId="59DC1E6C" w:rsidR="003550DE" w:rsidRPr="00571442" w:rsidRDefault="008D6934" w:rsidP="003550DE">
            <w:pPr>
              <w:spacing w:after="0" w:line="240" w:lineRule="auto"/>
              <w:jc w:val="center"/>
              <w:rPr>
                <w:rFonts w:eastAsia="Times New Roman" w:cs="Times New Roman"/>
                <w:lang w:eastAsia="hr-HR"/>
              </w:rPr>
            </w:pPr>
            <w:r>
              <w:rPr>
                <w:rFonts w:eastAsia="Times New Roman" w:cs="Times New Roman"/>
                <w:lang w:eastAsia="hr-HR"/>
              </w:rPr>
              <w:t xml:space="preserve">Stvoreni uvjeti za održivi i razvoj sektora ribarstva i akvakulture </w:t>
            </w:r>
          </w:p>
        </w:tc>
        <w:tc>
          <w:tcPr>
            <w:tcW w:w="1585" w:type="dxa"/>
            <w:vMerge w:val="restart"/>
            <w:shd w:val="clear" w:color="auto" w:fill="auto"/>
            <w:vAlign w:val="center"/>
          </w:tcPr>
          <w:p w14:paraId="0DAA4AC2" w14:textId="0EB855DF" w:rsidR="003550DE" w:rsidRPr="00571442" w:rsidRDefault="003550DE" w:rsidP="005326D0">
            <w:pPr>
              <w:spacing w:after="0" w:line="240" w:lineRule="auto"/>
              <w:jc w:val="center"/>
              <w:rPr>
                <w:rFonts w:eastAsia="Times New Roman" w:cs="Times New Roman"/>
                <w:lang w:eastAsia="hr-HR"/>
              </w:rPr>
            </w:pPr>
            <w:r w:rsidRPr="00571442">
              <w:rPr>
                <w:rFonts w:eastAsia="Times New Roman" w:cs="Times New Roman"/>
                <w:lang w:eastAsia="hr-HR"/>
              </w:rPr>
              <w:t xml:space="preserve">Grad, </w:t>
            </w:r>
            <w:r w:rsidR="008D6934">
              <w:rPr>
                <w:rFonts w:eastAsia="Times New Roman" w:cs="Times New Roman"/>
                <w:lang w:eastAsia="hr-HR"/>
              </w:rPr>
              <w:t xml:space="preserve">Županija, </w:t>
            </w:r>
            <w:r w:rsidR="005326D0">
              <w:rPr>
                <w:rFonts w:eastAsia="Times New Roman" w:cs="Times New Roman"/>
                <w:lang w:eastAsia="hr-HR"/>
              </w:rPr>
              <w:t>LAG</w:t>
            </w:r>
          </w:p>
        </w:tc>
        <w:tc>
          <w:tcPr>
            <w:tcW w:w="1803" w:type="dxa"/>
            <w:vMerge w:val="restart"/>
            <w:shd w:val="clear" w:color="auto" w:fill="auto"/>
            <w:vAlign w:val="center"/>
            <w:hideMark/>
          </w:tcPr>
          <w:p w14:paraId="5902A960" w14:textId="4F0F6686" w:rsidR="003550DE" w:rsidRPr="00571442" w:rsidRDefault="005326D0" w:rsidP="003550DE">
            <w:pPr>
              <w:spacing w:after="0" w:line="240" w:lineRule="auto"/>
              <w:jc w:val="center"/>
              <w:rPr>
                <w:rFonts w:eastAsia="Times New Roman" w:cs="Times New Roman"/>
                <w:lang w:eastAsia="hr-HR"/>
              </w:rPr>
            </w:pPr>
            <w:r>
              <w:rPr>
                <w:rFonts w:eastAsia="Times New Roman" w:cs="Times New Roman"/>
                <w:lang w:eastAsia="hr-HR"/>
              </w:rPr>
              <w:t>JLS,</w:t>
            </w:r>
            <w:r w:rsidR="005B0814">
              <w:rPr>
                <w:rFonts w:eastAsia="Times New Roman" w:cs="Times New Roman"/>
                <w:lang w:eastAsia="hr-HR"/>
              </w:rPr>
              <w:t xml:space="preserve"> ribari,</w:t>
            </w:r>
            <w:r>
              <w:rPr>
                <w:rFonts w:eastAsia="Times New Roman" w:cs="Times New Roman"/>
                <w:lang w:eastAsia="hr-HR"/>
              </w:rPr>
              <w:t xml:space="preserve"> udruge</w:t>
            </w:r>
            <w:r w:rsidR="003550DE" w:rsidRPr="00571442">
              <w:rPr>
                <w:rFonts w:eastAsia="Times New Roman" w:cs="Times New Roman"/>
                <w:lang w:eastAsia="hr-HR"/>
              </w:rPr>
              <w:t>, lokalno stanovništvo</w:t>
            </w:r>
            <w:r w:rsidR="001C6176">
              <w:rPr>
                <w:rFonts w:eastAsia="Times New Roman" w:cs="Times New Roman"/>
                <w:lang w:eastAsia="hr-HR"/>
              </w:rPr>
              <w:t>, poduzetnici</w:t>
            </w:r>
          </w:p>
        </w:tc>
      </w:tr>
      <w:tr w:rsidR="003550DE" w:rsidRPr="00571442" w14:paraId="6CEB2555" w14:textId="77777777" w:rsidTr="00437936">
        <w:trPr>
          <w:trHeight w:val="543"/>
        </w:trPr>
        <w:tc>
          <w:tcPr>
            <w:tcW w:w="865" w:type="dxa"/>
            <w:vMerge/>
            <w:shd w:val="clear" w:color="auto" w:fill="7030A0"/>
            <w:noWrap/>
            <w:vAlign w:val="center"/>
          </w:tcPr>
          <w:p w14:paraId="712F6B5F"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3371738"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338294FD" w14:textId="77777777" w:rsidR="003550DE" w:rsidRPr="00571442" w:rsidRDefault="003550DE" w:rsidP="003550DE">
            <w:pPr>
              <w:spacing w:after="0" w:line="240" w:lineRule="auto"/>
              <w:jc w:val="center"/>
              <w:rPr>
                <w:rFonts w:eastAsia="Times New Roman" w:cs="Times New Roman"/>
                <w:lang w:eastAsia="hr-HR"/>
              </w:rPr>
            </w:pPr>
          </w:p>
        </w:tc>
        <w:tc>
          <w:tcPr>
            <w:tcW w:w="3475" w:type="dxa"/>
            <w:tcBorders>
              <w:bottom w:val="single" w:sz="4" w:space="0" w:color="auto"/>
            </w:tcBorders>
            <w:shd w:val="clear" w:color="auto" w:fill="auto"/>
          </w:tcPr>
          <w:p w14:paraId="54BAE1B3" w14:textId="77777777" w:rsidR="003550DE" w:rsidRDefault="003550DE" w:rsidP="003550DE">
            <w:pPr>
              <w:spacing w:after="0" w:line="240" w:lineRule="auto"/>
              <w:jc w:val="center"/>
            </w:pPr>
            <w:r w:rsidRPr="007D1EB4">
              <w:t xml:space="preserve">Edukacija stručnog kadra te </w:t>
            </w:r>
            <w:r w:rsidRPr="00437936">
              <w:t>poticanje povezivanja ribara</w:t>
            </w:r>
          </w:p>
          <w:p w14:paraId="48205BE6" w14:textId="331989DC" w:rsidR="003550DE" w:rsidRPr="00571442" w:rsidRDefault="003550DE" w:rsidP="003550DE">
            <w:pPr>
              <w:spacing w:after="0" w:line="240" w:lineRule="auto"/>
              <w:rPr>
                <w:rFonts w:eastAsia="Times New Roman" w:cs="Times New Roman"/>
                <w:lang w:eastAsia="hr-HR"/>
              </w:rPr>
            </w:pPr>
          </w:p>
        </w:tc>
        <w:tc>
          <w:tcPr>
            <w:tcW w:w="1956" w:type="dxa"/>
            <w:vMerge/>
            <w:shd w:val="clear" w:color="auto" w:fill="auto"/>
            <w:vAlign w:val="center"/>
          </w:tcPr>
          <w:p w14:paraId="1C72662A"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6BC62A67"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2C55A6C2" w14:textId="77777777" w:rsidR="003550DE" w:rsidRPr="00571442" w:rsidRDefault="003550DE" w:rsidP="003550DE">
            <w:pPr>
              <w:spacing w:after="0" w:line="240" w:lineRule="auto"/>
              <w:jc w:val="center"/>
              <w:rPr>
                <w:rFonts w:eastAsia="Times New Roman" w:cs="Times New Roman"/>
                <w:lang w:eastAsia="hr-HR"/>
              </w:rPr>
            </w:pPr>
          </w:p>
        </w:tc>
      </w:tr>
      <w:tr w:rsidR="00437936" w:rsidRPr="00571442" w14:paraId="1BCD7929" w14:textId="77777777" w:rsidTr="003E3ECA">
        <w:trPr>
          <w:trHeight w:val="871"/>
        </w:trPr>
        <w:tc>
          <w:tcPr>
            <w:tcW w:w="865" w:type="dxa"/>
            <w:vMerge/>
            <w:shd w:val="clear" w:color="auto" w:fill="7030A0"/>
            <w:noWrap/>
            <w:vAlign w:val="center"/>
          </w:tcPr>
          <w:p w14:paraId="2C342A33" w14:textId="77777777" w:rsidR="00437936" w:rsidRPr="00571442" w:rsidRDefault="00437936"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843BA85" w14:textId="77777777" w:rsidR="00437936" w:rsidRPr="00571442" w:rsidRDefault="00437936" w:rsidP="003550DE">
            <w:pPr>
              <w:spacing w:after="0" w:line="240" w:lineRule="auto"/>
              <w:jc w:val="center"/>
              <w:rPr>
                <w:rFonts w:eastAsia="Calibri" w:cs="Times New Roman"/>
              </w:rPr>
            </w:pPr>
          </w:p>
        </w:tc>
        <w:tc>
          <w:tcPr>
            <w:tcW w:w="1695" w:type="dxa"/>
            <w:vMerge/>
            <w:vAlign w:val="center"/>
          </w:tcPr>
          <w:p w14:paraId="095771E9" w14:textId="77777777" w:rsidR="00437936" w:rsidRPr="00571442" w:rsidRDefault="00437936" w:rsidP="003550DE">
            <w:pPr>
              <w:spacing w:after="0" w:line="240" w:lineRule="auto"/>
              <w:jc w:val="center"/>
              <w:rPr>
                <w:rFonts w:eastAsia="Times New Roman" w:cs="Times New Roman"/>
                <w:lang w:eastAsia="hr-HR"/>
              </w:rPr>
            </w:pPr>
          </w:p>
        </w:tc>
        <w:tc>
          <w:tcPr>
            <w:tcW w:w="3475" w:type="dxa"/>
            <w:tcBorders>
              <w:bottom w:val="single" w:sz="4" w:space="0" w:color="auto"/>
            </w:tcBorders>
            <w:shd w:val="clear" w:color="auto" w:fill="auto"/>
          </w:tcPr>
          <w:p w14:paraId="66964B82" w14:textId="77777777" w:rsidR="00437936" w:rsidRDefault="00437936" w:rsidP="00437936">
            <w:pPr>
              <w:spacing w:after="0" w:line="240" w:lineRule="auto"/>
              <w:jc w:val="center"/>
            </w:pPr>
            <w:r>
              <w:t xml:space="preserve">Osiguravanje potrebne adekvatne </w:t>
            </w:r>
          </w:p>
          <w:p w14:paraId="7AB9B934" w14:textId="624667FB" w:rsidR="00437936" w:rsidRPr="00437936" w:rsidRDefault="00437936" w:rsidP="00437936">
            <w:pPr>
              <w:spacing w:after="0" w:line="240" w:lineRule="auto"/>
              <w:jc w:val="center"/>
              <w:rPr>
                <w:rFonts w:eastAsia="Times New Roman" w:cs="Times New Roman"/>
                <w:lang w:eastAsia="hr-HR"/>
              </w:rPr>
            </w:pPr>
            <w:r w:rsidRPr="003550DE">
              <w:rPr>
                <w:rFonts w:eastAsia="Times New Roman" w:cs="Times New Roman"/>
                <w:lang w:eastAsia="hr-HR"/>
              </w:rPr>
              <w:t xml:space="preserve">infrastrukture za </w:t>
            </w:r>
            <w:r>
              <w:rPr>
                <w:rFonts w:eastAsia="Times New Roman" w:cs="Times New Roman"/>
                <w:lang w:eastAsia="hr-HR"/>
              </w:rPr>
              <w:t>potrebe ribarstva i akvakulture</w:t>
            </w:r>
          </w:p>
        </w:tc>
        <w:tc>
          <w:tcPr>
            <w:tcW w:w="1956" w:type="dxa"/>
            <w:vMerge/>
            <w:shd w:val="clear" w:color="auto" w:fill="auto"/>
            <w:vAlign w:val="center"/>
          </w:tcPr>
          <w:p w14:paraId="4202FD9F" w14:textId="77777777" w:rsidR="00437936" w:rsidRPr="00571442" w:rsidRDefault="00437936"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7C88ED0" w14:textId="77777777" w:rsidR="00437936" w:rsidRPr="00571442" w:rsidRDefault="00437936"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341B7111" w14:textId="77777777" w:rsidR="00437936" w:rsidRPr="00571442" w:rsidRDefault="00437936" w:rsidP="003550DE">
            <w:pPr>
              <w:spacing w:after="0" w:line="240" w:lineRule="auto"/>
              <w:jc w:val="center"/>
              <w:rPr>
                <w:rFonts w:eastAsia="Times New Roman" w:cs="Times New Roman"/>
                <w:lang w:eastAsia="hr-HR"/>
              </w:rPr>
            </w:pPr>
          </w:p>
        </w:tc>
      </w:tr>
      <w:tr w:rsidR="003550DE" w:rsidRPr="00571442" w14:paraId="57508E10" w14:textId="77777777" w:rsidTr="00437936">
        <w:trPr>
          <w:trHeight w:val="593"/>
        </w:trPr>
        <w:tc>
          <w:tcPr>
            <w:tcW w:w="865" w:type="dxa"/>
            <w:vMerge/>
            <w:shd w:val="clear" w:color="auto" w:fill="7030A0"/>
            <w:noWrap/>
            <w:vAlign w:val="center"/>
          </w:tcPr>
          <w:p w14:paraId="71525041"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DDDCD70"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411F3D65" w14:textId="77777777" w:rsidR="003550DE" w:rsidRPr="00571442" w:rsidRDefault="003550DE" w:rsidP="003550DE">
            <w:pPr>
              <w:spacing w:after="0" w:line="240" w:lineRule="auto"/>
              <w:jc w:val="center"/>
              <w:rPr>
                <w:rFonts w:eastAsia="Times New Roman" w:cs="Times New Roman"/>
                <w:lang w:eastAsia="hr-HR"/>
              </w:rPr>
            </w:pPr>
          </w:p>
        </w:tc>
        <w:tc>
          <w:tcPr>
            <w:tcW w:w="3475" w:type="dxa"/>
            <w:tcBorders>
              <w:top w:val="single" w:sz="4" w:space="0" w:color="auto"/>
            </w:tcBorders>
            <w:shd w:val="clear" w:color="auto" w:fill="auto"/>
          </w:tcPr>
          <w:p w14:paraId="66832155" w14:textId="4432089C" w:rsidR="003550DE" w:rsidRPr="007D1EB4" w:rsidRDefault="003550DE" w:rsidP="003550DE">
            <w:pPr>
              <w:spacing w:after="0" w:line="240" w:lineRule="auto"/>
              <w:jc w:val="center"/>
            </w:pPr>
            <w:r w:rsidRPr="003550DE">
              <w:t>Diversifikacija proizvodnje akvakulture kroz uzgoj novih vrsta te povezivanja sa sektorom prerade</w:t>
            </w:r>
          </w:p>
        </w:tc>
        <w:tc>
          <w:tcPr>
            <w:tcW w:w="1956" w:type="dxa"/>
            <w:vMerge/>
            <w:shd w:val="clear" w:color="auto" w:fill="auto"/>
            <w:vAlign w:val="center"/>
          </w:tcPr>
          <w:p w14:paraId="4FA2AB52"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2E9342C8"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6275ABE6"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3BD5028D" w14:textId="77777777" w:rsidTr="003E3ECA">
        <w:trPr>
          <w:trHeight w:val="911"/>
        </w:trPr>
        <w:tc>
          <w:tcPr>
            <w:tcW w:w="865" w:type="dxa"/>
            <w:vMerge/>
            <w:shd w:val="clear" w:color="auto" w:fill="7030A0"/>
            <w:noWrap/>
            <w:vAlign w:val="center"/>
          </w:tcPr>
          <w:p w14:paraId="6526C142"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1AD0E096"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5A44ABA3"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5E2D0D3B" w14:textId="6A2A62F4" w:rsidR="003550DE" w:rsidRDefault="003550DE" w:rsidP="003550DE">
            <w:pPr>
              <w:spacing w:after="0" w:line="240" w:lineRule="auto"/>
              <w:jc w:val="center"/>
            </w:pPr>
            <w:r>
              <w:t>Prilagođavanje prostorno-planske dokumentacije potrebama akvakulture</w:t>
            </w:r>
          </w:p>
          <w:p w14:paraId="1779818E" w14:textId="77777777" w:rsidR="003550DE" w:rsidRPr="007D1EB4" w:rsidRDefault="003550DE" w:rsidP="003550DE">
            <w:pPr>
              <w:spacing w:after="0" w:line="240" w:lineRule="auto"/>
              <w:jc w:val="center"/>
            </w:pPr>
          </w:p>
        </w:tc>
        <w:tc>
          <w:tcPr>
            <w:tcW w:w="1956" w:type="dxa"/>
            <w:vMerge/>
            <w:shd w:val="clear" w:color="auto" w:fill="auto"/>
            <w:vAlign w:val="center"/>
          </w:tcPr>
          <w:p w14:paraId="2B6BE94C"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65E1D1BD"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2338244A"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5D79B0F7" w14:textId="77777777" w:rsidTr="00514808">
        <w:trPr>
          <w:trHeight w:val="465"/>
        </w:trPr>
        <w:tc>
          <w:tcPr>
            <w:tcW w:w="865" w:type="dxa"/>
            <w:vMerge w:val="restart"/>
            <w:shd w:val="clear" w:color="auto" w:fill="7030A0"/>
            <w:noWrap/>
            <w:vAlign w:val="center"/>
            <w:hideMark/>
          </w:tcPr>
          <w:p w14:paraId="14042B50" w14:textId="664ACADE"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2.1.1</w:t>
            </w:r>
            <w:r w:rsidRPr="00571442">
              <w:rPr>
                <w:rFonts w:ascii="Cambria" w:eastAsia="Times New Roman" w:hAnsi="Cambria" w:cs="Arial"/>
                <w:b/>
                <w:color w:val="FFFFFF" w:themeColor="background1"/>
                <w:lang w:eastAsia="hr-HR"/>
              </w:rPr>
              <w:t>.</w:t>
            </w:r>
          </w:p>
        </w:tc>
        <w:tc>
          <w:tcPr>
            <w:tcW w:w="2392" w:type="dxa"/>
            <w:vMerge w:val="restart"/>
            <w:shd w:val="clear" w:color="auto" w:fill="auto"/>
            <w:vAlign w:val="center"/>
            <w:hideMark/>
          </w:tcPr>
          <w:p w14:paraId="7EFE523B" w14:textId="2A47E59C" w:rsidR="003550DE" w:rsidRPr="00571442" w:rsidRDefault="003550DE" w:rsidP="003550DE">
            <w:pPr>
              <w:spacing w:after="0" w:line="240" w:lineRule="auto"/>
              <w:jc w:val="center"/>
              <w:rPr>
                <w:rFonts w:eastAsia="Times New Roman" w:cs="Times New Roman"/>
                <w:lang w:eastAsia="hr-HR"/>
              </w:rPr>
            </w:pPr>
            <w:r w:rsidRPr="00901AE1">
              <w:rPr>
                <w:rFonts w:eastAsia="Calibri" w:cs="Times New Roman"/>
              </w:rPr>
              <w:t>Unaprjeđenje turističke infrastrukture u funkciji razvoja novih turističkih proizvoda</w:t>
            </w:r>
          </w:p>
        </w:tc>
        <w:tc>
          <w:tcPr>
            <w:tcW w:w="1695" w:type="dxa"/>
            <w:vMerge w:val="restart"/>
            <w:vAlign w:val="center"/>
          </w:tcPr>
          <w:p w14:paraId="7DA5AE25" w14:textId="62307600" w:rsidR="003550DE" w:rsidRPr="00571442" w:rsidRDefault="00B045F6" w:rsidP="00B045F6">
            <w:pPr>
              <w:spacing w:after="0" w:line="240" w:lineRule="auto"/>
              <w:jc w:val="center"/>
              <w:rPr>
                <w:rFonts w:eastAsia="Times New Roman" w:cs="Times New Roman"/>
                <w:lang w:eastAsia="hr-HR"/>
              </w:rPr>
            </w:pPr>
            <w:r>
              <w:rPr>
                <w:rFonts w:eastAsia="Times New Roman" w:cs="Times New Roman"/>
                <w:lang w:eastAsia="hr-HR"/>
              </w:rPr>
              <w:t>Podići</w:t>
            </w:r>
            <w:r w:rsidR="003550DE" w:rsidRPr="00571442">
              <w:rPr>
                <w:rFonts w:eastAsia="Times New Roman" w:cs="Times New Roman"/>
                <w:lang w:eastAsia="hr-HR"/>
              </w:rPr>
              <w:t xml:space="preserve"> </w:t>
            </w:r>
            <w:r>
              <w:rPr>
                <w:rFonts w:eastAsia="Times New Roman" w:cs="Times New Roman"/>
                <w:lang w:eastAsia="hr-HR"/>
              </w:rPr>
              <w:t>razinu kvalitete turističke infrastrukture i proizvoda</w:t>
            </w:r>
          </w:p>
        </w:tc>
        <w:tc>
          <w:tcPr>
            <w:tcW w:w="3475" w:type="dxa"/>
            <w:shd w:val="clear" w:color="auto" w:fill="auto"/>
            <w:hideMark/>
          </w:tcPr>
          <w:p w14:paraId="5816C670" w14:textId="4ED33975" w:rsidR="003550DE" w:rsidRPr="00571442" w:rsidRDefault="003550DE" w:rsidP="003550DE">
            <w:pPr>
              <w:spacing w:after="0" w:line="240" w:lineRule="auto"/>
              <w:jc w:val="center"/>
              <w:rPr>
                <w:rFonts w:eastAsia="Times New Roman" w:cs="Times New Roman"/>
                <w:lang w:eastAsia="hr-HR"/>
              </w:rPr>
            </w:pPr>
            <w:r w:rsidRPr="00A4368C">
              <w:t xml:space="preserve">Uređenje postojeće i izgradnja nove javne turističke infrastrukture </w:t>
            </w:r>
          </w:p>
        </w:tc>
        <w:tc>
          <w:tcPr>
            <w:tcW w:w="1956" w:type="dxa"/>
            <w:vMerge w:val="restart"/>
            <w:shd w:val="clear" w:color="auto" w:fill="auto"/>
            <w:vAlign w:val="center"/>
            <w:hideMark/>
          </w:tcPr>
          <w:p w14:paraId="7CC7A068" w14:textId="6F58265A" w:rsidR="003550DE" w:rsidRPr="00571442" w:rsidRDefault="003550DE" w:rsidP="005326D0">
            <w:pPr>
              <w:spacing w:after="0" w:line="240" w:lineRule="auto"/>
              <w:jc w:val="center"/>
              <w:rPr>
                <w:rFonts w:eastAsia="Times New Roman" w:cs="Times New Roman"/>
                <w:lang w:eastAsia="hr-HR"/>
              </w:rPr>
            </w:pPr>
            <w:r w:rsidRPr="00571442">
              <w:rPr>
                <w:rFonts w:eastAsia="Times New Roman" w:cs="Times New Roman"/>
                <w:lang w:eastAsia="hr-HR"/>
              </w:rPr>
              <w:t xml:space="preserve">Povećana </w:t>
            </w:r>
            <w:r w:rsidR="00B045F6">
              <w:rPr>
                <w:rFonts w:eastAsia="Times New Roman" w:cs="Times New Roman"/>
                <w:lang w:eastAsia="hr-HR"/>
              </w:rPr>
              <w:t xml:space="preserve">kvaliteta </w:t>
            </w:r>
            <w:r w:rsidR="005326D0">
              <w:rPr>
                <w:rFonts w:eastAsia="Times New Roman" w:cs="Times New Roman"/>
                <w:lang w:eastAsia="hr-HR"/>
              </w:rPr>
              <w:t>turističke infrastrukture i proizvoda</w:t>
            </w:r>
            <w:r w:rsidR="00B045F6">
              <w:rPr>
                <w:rFonts w:eastAsia="Times New Roman" w:cs="Times New Roman"/>
                <w:lang w:eastAsia="hr-HR"/>
              </w:rPr>
              <w:t xml:space="preserve"> </w:t>
            </w:r>
            <w:r w:rsidRPr="00571442">
              <w:rPr>
                <w:rFonts w:eastAsia="Times New Roman" w:cs="Times New Roman"/>
                <w:lang w:eastAsia="hr-HR"/>
              </w:rPr>
              <w:t xml:space="preserve"> </w:t>
            </w:r>
          </w:p>
        </w:tc>
        <w:tc>
          <w:tcPr>
            <w:tcW w:w="1585" w:type="dxa"/>
            <w:vMerge w:val="restart"/>
            <w:shd w:val="clear" w:color="auto" w:fill="auto"/>
            <w:vAlign w:val="center"/>
          </w:tcPr>
          <w:p w14:paraId="1161C14D" w14:textId="7E49B0AF" w:rsidR="003550DE" w:rsidRPr="00571442" w:rsidRDefault="003550DE" w:rsidP="003550DE">
            <w:pPr>
              <w:spacing w:after="0" w:line="240" w:lineRule="auto"/>
              <w:jc w:val="center"/>
              <w:rPr>
                <w:rFonts w:eastAsia="Times New Roman" w:cs="Times New Roman"/>
                <w:lang w:eastAsia="hr-HR"/>
              </w:rPr>
            </w:pPr>
            <w:r w:rsidRPr="00571442">
              <w:rPr>
                <w:rFonts w:eastAsia="Times New Roman" w:cs="Times New Roman"/>
                <w:lang w:eastAsia="hr-HR"/>
              </w:rPr>
              <w:t>Grad,</w:t>
            </w:r>
            <w:r w:rsidR="005326D0">
              <w:rPr>
                <w:rFonts w:eastAsia="Times New Roman" w:cs="Times New Roman"/>
                <w:lang w:eastAsia="hr-HR"/>
              </w:rPr>
              <w:t xml:space="preserve"> Županija LAG</w:t>
            </w:r>
            <w:r w:rsidR="00F15BE0">
              <w:rPr>
                <w:rFonts w:eastAsia="Times New Roman" w:cs="Times New Roman"/>
                <w:lang w:eastAsia="hr-HR"/>
              </w:rPr>
              <w:t>, Turistička zajednica</w:t>
            </w:r>
          </w:p>
        </w:tc>
        <w:tc>
          <w:tcPr>
            <w:tcW w:w="1803" w:type="dxa"/>
            <w:vMerge w:val="restart"/>
            <w:shd w:val="clear" w:color="auto" w:fill="auto"/>
            <w:vAlign w:val="center"/>
            <w:hideMark/>
          </w:tcPr>
          <w:p w14:paraId="6E4162D6" w14:textId="4889492A" w:rsidR="003550DE" w:rsidRPr="00571442" w:rsidRDefault="005326D0" w:rsidP="003550DE">
            <w:pPr>
              <w:spacing w:after="0" w:line="240" w:lineRule="auto"/>
              <w:jc w:val="center"/>
              <w:rPr>
                <w:rFonts w:eastAsia="Times New Roman" w:cs="Times New Roman"/>
                <w:lang w:eastAsia="hr-HR"/>
              </w:rPr>
            </w:pPr>
            <w:r w:rsidRPr="005326D0">
              <w:rPr>
                <w:rFonts w:eastAsia="Times New Roman" w:cs="Times New Roman"/>
                <w:lang w:eastAsia="hr-HR"/>
              </w:rPr>
              <w:t>Lokalno stanovništvo, turisti, turistička zajednica, vlasnici smještajnih i ugostiteljskih objekata, udruge aktivne u području turizma</w:t>
            </w:r>
          </w:p>
        </w:tc>
      </w:tr>
      <w:tr w:rsidR="003550DE" w:rsidRPr="00571442" w14:paraId="314769B9" w14:textId="77777777" w:rsidTr="00514808">
        <w:trPr>
          <w:trHeight w:val="705"/>
        </w:trPr>
        <w:tc>
          <w:tcPr>
            <w:tcW w:w="865" w:type="dxa"/>
            <w:vMerge/>
            <w:shd w:val="clear" w:color="auto" w:fill="7030A0"/>
            <w:noWrap/>
            <w:vAlign w:val="center"/>
          </w:tcPr>
          <w:p w14:paraId="2086CC13"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E4FAE4B"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01DE78B3"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4EC90B79" w14:textId="5531AA68" w:rsidR="003550DE" w:rsidRPr="00571442" w:rsidRDefault="003550DE" w:rsidP="003550DE">
            <w:pPr>
              <w:spacing w:after="0" w:line="240" w:lineRule="auto"/>
              <w:jc w:val="center"/>
              <w:rPr>
                <w:rFonts w:eastAsia="Times New Roman" w:cs="Times New Roman"/>
                <w:lang w:eastAsia="hr-HR"/>
              </w:rPr>
            </w:pPr>
            <w:r w:rsidRPr="00A4368C">
              <w:t>Podizanje kvalitete postojećih smještajnih kapaciteta</w:t>
            </w:r>
          </w:p>
        </w:tc>
        <w:tc>
          <w:tcPr>
            <w:tcW w:w="1956" w:type="dxa"/>
            <w:vMerge/>
            <w:shd w:val="clear" w:color="auto" w:fill="auto"/>
            <w:vAlign w:val="center"/>
          </w:tcPr>
          <w:p w14:paraId="11C9ED64"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AA4C3F0"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6DFD80E9"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16A05D81" w14:textId="77777777" w:rsidTr="00514808">
        <w:trPr>
          <w:trHeight w:val="555"/>
        </w:trPr>
        <w:tc>
          <w:tcPr>
            <w:tcW w:w="865" w:type="dxa"/>
            <w:vMerge/>
            <w:shd w:val="clear" w:color="auto" w:fill="7030A0"/>
            <w:noWrap/>
            <w:vAlign w:val="center"/>
          </w:tcPr>
          <w:p w14:paraId="1BAFBA72"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F9071E5"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236E26CD"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6971504D" w14:textId="6D632B8C" w:rsidR="003550DE" w:rsidRPr="00571442" w:rsidRDefault="003550DE" w:rsidP="003550DE">
            <w:pPr>
              <w:spacing w:after="0" w:line="240" w:lineRule="auto"/>
              <w:jc w:val="center"/>
              <w:rPr>
                <w:rFonts w:eastAsia="Times New Roman" w:cs="Times New Roman"/>
                <w:lang w:eastAsia="hr-HR"/>
              </w:rPr>
            </w:pPr>
            <w:r w:rsidRPr="00A4368C">
              <w:t xml:space="preserve">Izgradnja novih smještajnih kapaciteta </w:t>
            </w:r>
          </w:p>
        </w:tc>
        <w:tc>
          <w:tcPr>
            <w:tcW w:w="1956" w:type="dxa"/>
            <w:vMerge/>
            <w:shd w:val="clear" w:color="auto" w:fill="auto"/>
            <w:vAlign w:val="center"/>
          </w:tcPr>
          <w:p w14:paraId="3B22851F"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3659C65C"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2D1B97EE"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28AB70E8" w14:textId="77777777" w:rsidTr="00514808">
        <w:trPr>
          <w:trHeight w:val="480"/>
        </w:trPr>
        <w:tc>
          <w:tcPr>
            <w:tcW w:w="865" w:type="dxa"/>
            <w:vMerge/>
            <w:shd w:val="clear" w:color="auto" w:fill="7030A0"/>
            <w:noWrap/>
            <w:vAlign w:val="center"/>
          </w:tcPr>
          <w:p w14:paraId="212FE1C0"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4F44BF4"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6B12BB3C"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48A5E6B4" w14:textId="30B264A5" w:rsidR="003550DE" w:rsidRPr="00571442" w:rsidRDefault="003550DE" w:rsidP="003550DE">
            <w:pPr>
              <w:spacing w:after="0" w:line="240" w:lineRule="auto"/>
              <w:jc w:val="center"/>
              <w:rPr>
                <w:rFonts w:eastAsia="Times New Roman" w:cs="Times New Roman"/>
                <w:lang w:eastAsia="hr-HR"/>
              </w:rPr>
            </w:pPr>
            <w:r w:rsidRPr="00A4368C">
              <w:t>Uređenje postojećih i izgradnja novih pješačko-biciklističkih, turističkih i poučnih staza</w:t>
            </w:r>
          </w:p>
        </w:tc>
        <w:tc>
          <w:tcPr>
            <w:tcW w:w="1956" w:type="dxa"/>
            <w:vMerge/>
            <w:shd w:val="clear" w:color="auto" w:fill="auto"/>
            <w:vAlign w:val="center"/>
          </w:tcPr>
          <w:p w14:paraId="1F90759D"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3FCC2EF"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2CEF576"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62867C79" w14:textId="77777777" w:rsidTr="00514808">
        <w:trPr>
          <w:trHeight w:val="795"/>
        </w:trPr>
        <w:tc>
          <w:tcPr>
            <w:tcW w:w="865" w:type="dxa"/>
            <w:vMerge/>
            <w:shd w:val="clear" w:color="auto" w:fill="7030A0"/>
            <w:noWrap/>
            <w:vAlign w:val="center"/>
          </w:tcPr>
          <w:p w14:paraId="5417413B"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1B2E632E"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5D9FA105"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6F18DB89" w14:textId="46CBEB27" w:rsidR="003550DE" w:rsidRPr="00571442" w:rsidRDefault="003550DE" w:rsidP="003550DE">
            <w:pPr>
              <w:spacing w:after="0" w:line="240" w:lineRule="auto"/>
              <w:jc w:val="center"/>
              <w:rPr>
                <w:rFonts w:eastAsia="Times New Roman" w:cs="Times New Roman"/>
                <w:lang w:eastAsia="hr-HR"/>
              </w:rPr>
            </w:pPr>
            <w:r w:rsidRPr="00A4368C">
              <w:t>Edukacija i usavršavanje djelatnika u turizmu</w:t>
            </w:r>
          </w:p>
        </w:tc>
        <w:tc>
          <w:tcPr>
            <w:tcW w:w="1956" w:type="dxa"/>
            <w:vMerge/>
            <w:shd w:val="clear" w:color="auto" w:fill="auto"/>
            <w:vAlign w:val="center"/>
          </w:tcPr>
          <w:p w14:paraId="27AB17CC"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69BCBEDB"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08F2B7EC"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378817D6" w14:textId="77777777" w:rsidTr="00514808">
        <w:trPr>
          <w:trHeight w:val="708"/>
        </w:trPr>
        <w:tc>
          <w:tcPr>
            <w:tcW w:w="865" w:type="dxa"/>
            <w:vMerge/>
            <w:shd w:val="clear" w:color="auto" w:fill="7030A0"/>
            <w:noWrap/>
            <w:vAlign w:val="center"/>
          </w:tcPr>
          <w:p w14:paraId="5C622072"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B83A43C"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44405E13"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7465D54B" w14:textId="2EA4CDFC" w:rsidR="003550DE" w:rsidRPr="00571442" w:rsidRDefault="003550DE" w:rsidP="003550DE">
            <w:pPr>
              <w:spacing w:after="0" w:line="240" w:lineRule="auto"/>
              <w:jc w:val="center"/>
              <w:rPr>
                <w:rFonts w:eastAsia="Times New Roman" w:cs="Times New Roman"/>
                <w:lang w:eastAsia="hr-HR"/>
              </w:rPr>
            </w:pPr>
            <w:r w:rsidRPr="00A4368C">
              <w:t xml:space="preserve">Uređenje centra za posjetitelje u Belom </w:t>
            </w:r>
          </w:p>
        </w:tc>
        <w:tc>
          <w:tcPr>
            <w:tcW w:w="1956" w:type="dxa"/>
            <w:vMerge/>
            <w:shd w:val="clear" w:color="auto" w:fill="auto"/>
            <w:vAlign w:val="center"/>
          </w:tcPr>
          <w:p w14:paraId="01B488A6"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5EAF916"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22627DFD"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18A3DEAE" w14:textId="77777777" w:rsidTr="003550DE">
        <w:trPr>
          <w:trHeight w:val="675"/>
        </w:trPr>
        <w:tc>
          <w:tcPr>
            <w:tcW w:w="865" w:type="dxa"/>
            <w:vMerge/>
            <w:shd w:val="clear" w:color="auto" w:fill="7030A0"/>
            <w:noWrap/>
            <w:vAlign w:val="center"/>
          </w:tcPr>
          <w:p w14:paraId="7B073B87"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5F8396D6"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563E860E"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13D489C4" w14:textId="77777777" w:rsidR="003550DE" w:rsidRDefault="003550DE" w:rsidP="003550DE">
            <w:pPr>
              <w:spacing w:after="0" w:line="240" w:lineRule="auto"/>
              <w:jc w:val="center"/>
            </w:pPr>
            <w:r w:rsidRPr="00A4368C">
              <w:t>Osnivanje interpretacijskog centra</w:t>
            </w:r>
          </w:p>
          <w:p w14:paraId="69AD0F66" w14:textId="77777777" w:rsidR="003550DE" w:rsidRDefault="003550DE" w:rsidP="003550DE">
            <w:pPr>
              <w:spacing w:after="0" w:line="240" w:lineRule="auto"/>
              <w:jc w:val="center"/>
            </w:pPr>
          </w:p>
          <w:p w14:paraId="3EEF48F5" w14:textId="01CF531A" w:rsidR="003550DE" w:rsidRDefault="003550DE" w:rsidP="003550DE">
            <w:pPr>
              <w:spacing w:after="0" w:line="240" w:lineRule="auto"/>
              <w:jc w:val="center"/>
            </w:pPr>
            <w:r>
              <w:t xml:space="preserve">Podizanje kategorije kampa Kovačine na 4 zvjezdice </w:t>
            </w:r>
          </w:p>
          <w:p w14:paraId="0078A251" w14:textId="1DA599D5" w:rsidR="003550DE" w:rsidRPr="00571442" w:rsidRDefault="003550DE" w:rsidP="003550DE">
            <w:pPr>
              <w:spacing w:after="0" w:line="240" w:lineRule="auto"/>
              <w:jc w:val="center"/>
              <w:rPr>
                <w:rFonts w:eastAsia="Times New Roman" w:cs="Times New Roman"/>
                <w:lang w:eastAsia="hr-HR"/>
              </w:rPr>
            </w:pPr>
          </w:p>
        </w:tc>
        <w:tc>
          <w:tcPr>
            <w:tcW w:w="1956" w:type="dxa"/>
            <w:vMerge/>
            <w:shd w:val="clear" w:color="auto" w:fill="auto"/>
            <w:vAlign w:val="center"/>
          </w:tcPr>
          <w:p w14:paraId="2EF7C090"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71A3248F"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ABE7BE6"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2A54EE13" w14:textId="77777777" w:rsidTr="003550DE">
        <w:trPr>
          <w:trHeight w:val="690"/>
        </w:trPr>
        <w:tc>
          <w:tcPr>
            <w:tcW w:w="865" w:type="dxa"/>
            <w:vMerge/>
            <w:shd w:val="clear" w:color="auto" w:fill="7030A0"/>
            <w:noWrap/>
            <w:vAlign w:val="center"/>
          </w:tcPr>
          <w:p w14:paraId="22C1891B"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5B5936B"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51E55C11"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609AC413" w14:textId="77777777" w:rsidR="003550DE" w:rsidRDefault="003550DE" w:rsidP="003550DE">
            <w:pPr>
              <w:spacing w:after="0" w:line="240" w:lineRule="auto"/>
              <w:jc w:val="center"/>
            </w:pPr>
            <w:r>
              <w:t>Izgradnja malog „seaside“ hotela na lokaciji Kimen</w:t>
            </w:r>
          </w:p>
          <w:p w14:paraId="6709DD1A" w14:textId="77777777" w:rsidR="003550DE" w:rsidRPr="00A4368C" w:rsidRDefault="003550DE" w:rsidP="003550DE">
            <w:pPr>
              <w:spacing w:after="0" w:line="240" w:lineRule="auto"/>
              <w:jc w:val="center"/>
            </w:pPr>
          </w:p>
        </w:tc>
        <w:tc>
          <w:tcPr>
            <w:tcW w:w="1956" w:type="dxa"/>
            <w:vMerge/>
            <w:shd w:val="clear" w:color="auto" w:fill="auto"/>
            <w:vAlign w:val="center"/>
          </w:tcPr>
          <w:p w14:paraId="007421FD"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2489DD6"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36DBD3B1"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7B5812CC" w14:textId="77777777" w:rsidTr="003550DE">
        <w:trPr>
          <w:trHeight w:val="675"/>
        </w:trPr>
        <w:tc>
          <w:tcPr>
            <w:tcW w:w="865" w:type="dxa"/>
            <w:vMerge/>
            <w:shd w:val="clear" w:color="auto" w:fill="7030A0"/>
            <w:noWrap/>
            <w:vAlign w:val="center"/>
          </w:tcPr>
          <w:p w14:paraId="3C98DE13"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F8C58BE"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563542B2"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2526AE45" w14:textId="77777777" w:rsidR="003550DE" w:rsidRDefault="003550DE" w:rsidP="003550DE">
            <w:pPr>
              <w:spacing w:after="0" w:line="240" w:lineRule="auto"/>
              <w:jc w:val="center"/>
            </w:pPr>
            <w:r>
              <w:t>Organizacija tzv. difuznog hotela u naselju Cres</w:t>
            </w:r>
          </w:p>
          <w:p w14:paraId="544C800D" w14:textId="77777777" w:rsidR="003550DE" w:rsidRDefault="003550DE" w:rsidP="003550DE">
            <w:pPr>
              <w:spacing w:after="0" w:line="240" w:lineRule="auto"/>
              <w:jc w:val="center"/>
            </w:pPr>
          </w:p>
        </w:tc>
        <w:tc>
          <w:tcPr>
            <w:tcW w:w="1956" w:type="dxa"/>
            <w:vMerge/>
            <w:shd w:val="clear" w:color="auto" w:fill="auto"/>
            <w:vAlign w:val="center"/>
          </w:tcPr>
          <w:p w14:paraId="15D96750"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505D33D0"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2299A4E8"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6F4713CD" w14:textId="77777777" w:rsidTr="003550DE">
        <w:trPr>
          <w:trHeight w:val="519"/>
        </w:trPr>
        <w:tc>
          <w:tcPr>
            <w:tcW w:w="865" w:type="dxa"/>
            <w:vMerge/>
            <w:shd w:val="clear" w:color="auto" w:fill="7030A0"/>
            <w:noWrap/>
            <w:vAlign w:val="center"/>
          </w:tcPr>
          <w:p w14:paraId="2236FC18"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271DF50"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5590DB8D"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121C676A" w14:textId="442A29A8" w:rsidR="003550DE" w:rsidRDefault="003550DE" w:rsidP="003550DE">
            <w:pPr>
              <w:spacing w:after="0" w:line="240" w:lineRule="auto"/>
              <w:jc w:val="center"/>
            </w:pPr>
            <w:r>
              <w:t>Rekonstrukcija lokacije Vile Rivijera</w:t>
            </w:r>
          </w:p>
          <w:p w14:paraId="314381BF" w14:textId="77777777" w:rsidR="003550DE" w:rsidRDefault="003550DE" w:rsidP="003550DE">
            <w:pPr>
              <w:spacing w:after="0" w:line="240" w:lineRule="auto"/>
              <w:jc w:val="center"/>
            </w:pPr>
          </w:p>
        </w:tc>
        <w:tc>
          <w:tcPr>
            <w:tcW w:w="1956" w:type="dxa"/>
            <w:vMerge/>
            <w:shd w:val="clear" w:color="auto" w:fill="auto"/>
            <w:vAlign w:val="center"/>
          </w:tcPr>
          <w:p w14:paraId="05D547D8"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6231D992"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2D74A768"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502E8915" w14:textId="77777777" w:rsidTr="003550DE">
        <w:trPr>
          <w:trHeight w:val="540"/>
        </w:trPr>
        <w:tc>
          <w:tcPr>
            <w:tcW w:w="865" w:type="dxa"/>
            <w:vMerge/>
            <w:shd w:val="clear" w:color="auto" w:fill="7030A0"/>
            <w:noWrap/>
            <w:vAlign w:val="center"/>
          </w:tcPr>
          <w:p w14:paraId="7325F2CE"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11E0B75C" w14:textId="77777777" w:rsidR="003550DE" w:rsidRPr="00571442" w:rsidRDefault="003550DE" w:rsidP="003550DE">
            <w:pPr>
              <w:spacing w:after="0" w:line="240" w:lineRule="auto"/>
              <w:jc w:val="center"/>
              <w:rPr>
                <w:rFonts w:eastAsia="Calibri" w:cs="Times New Roman"/>
              </w:rPr>
            </w:pPr>
          </w:p>
        </w:tc>
        <w:tc>
          <w:tcPr>
            <w:tcW w:w="1695" w:type="dxa"/>
            <w:vMerge/>
            <w:vAlign w:val="center"/>
          </w:tcPr>
          <w:p w14:paraId="74E6F4E6"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3D783145" w14:textId="77777777" w:rsidR="003550DE" w:rsidRDefault="003550DE" w:rsidP="003550DE">
            <w:pPr>
              <w:spacing w:after="0" w:line="240" w:lineRule="auto"/>
              <w:jc w:val="center"/>
            </w:pPr>
            <w:r w:rsidRPr="003550DE">
              <w:t>Izgradnja hotela Kovačine</w:t>
            </w:r>
          </w:p>
          <w:p w14:paraId="5B4E0966" w14:textId="77777777" w:rsidR="003550DE" w:rsidRDefault="003550DE" w:rsidP="003550DE">
            <w:pPr>
              <w:spacing w:after="0" w:line="240" w:lineRule="auto"/>
              <w:jc w:val="center"/>
            </w:pPr>
          </w:p>
        </w:tc>
        <w:tc>
          <w:tcPr>
            <w:tcW w:w="1956" w:type="dxa"/>
            <w:vMerge/>
            <w:shd w:val="clear" w:color="auto" w:fill="auto"/>
            <w:vAlign w:val="center"/>
          </w:tcPr>
          <w:p w14:paraId="5BCB72FB"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2706FABA"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51CD687E" w14:textId="77777777" w:rsidR="003550DE" w:rsidRPr="00571442" w:rsidRDefault="003550DE" w:rsidP="003550DE">
            <w:pPr>
              <w:spacing w:after="0" w:line="240" w:lineRule="auto"/>
              <w:jc w:val="center"/>
              <w:rPr>
                <w:rFonts w:eastAsia="Times New Roman" w:cs="Times New Roman"/>
                <w:lang w:eastAsia="hr-HR"/>
              </w:rPr>
            </w:pPr>
          </w:p>
        </w:tc>
      </w:tr>
      <w:tr w:rsidR="001C6176" w:rsidRPr="00571442" w14:paraId="2AFCDE80" w14:textId="77777777" w:rsidTr="00514808">
        <w:trPr>
          <w:trHeight w:val="750"/>
        </w:trPr>
        <w:tc>
          <w:tcPr>
            <w:tcW w:w="865" w:type="dxa"/>
            <w:vMerge w:val="restart"/>
            <w:shd w:val="clear" w:color="auto" w:fill="7030A0"/>
            <w:vAlign w:val="center"/>
            <w:hideMark/>
          </w:tcPr>
          <w:p w14:paraId="61A26E8F" w14:textId="7E392148" w:rsidR="001C6176" w:rsidRPr="00571442" w:rsidRDefault="001C6176" w:rsidP="003550DE">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2.</w:t>
            </w:r>
            <w:r w:rsidRPr="00571442">
              <w:rPr>
                <w:rFonts w:ascii="Cambria" w:eastAsia="Times New Roman" w:hAnsi="Cambria" w:cs="Arial"/>
                <w:b/>
                <w:color w:val="FFFFFF" w:themeColor="background1"/>
                <w:lang w:eastAsia="hr-HR"/>
              </w:rPr>
              <w:t>1.</w:t>
            </w:r>
            <w:r>
              <w:rPr>
                <w:rFonts w:ascii="Cambria" w:eastAsia="Times New Roman" w:hAnsi="Cambria" w:cs="Arial"/>
                <w:b/>
                <w:color w:val="FFFFFF" w:themeColor="background1"/>
                <w:lang w:eastAsia="hr-HR"/>
              </w:rPr>
              <w:t>2.</w:t>
            </w:r>
          </w:p>
        </w:tc>
        <w:tc>
          <w:tcPr>
            <w:tcW w:w="2392" w:type="dxa"/>
            <w:vMerge w:val="restart"/>
            <w:shd w:val="clear" w:color="auto" w:fill="auto"/>
            <w:vAlign w:val="center"/>
            <w:hideMark/>
          </w:tcPr>
          <w:p w14:paraId="2F784A61" w14:textId="1B20EA8D" w:rsidR="001C6176" w:rsidRPr="00571442" w:rsidRDefault="001C6176" w:rsidP="003550DE">
            <w:pPr>
              <w:spacing w:after="0" w:line="240" w:lineRule="auto"/>
              <w:jc w:val="center"/>
              <w:rPr>
                <w:rFonts w:eastAsia="Times New Roman" w:cs="Times New Roman"/>
                <w:lang w:eastAsia="hr-HR"/>
              </w:rPr>
            </w:pPr>
            <w:r w:rsidRPr="00901AE1">
              <w:rPr>
                <w:rFonts w:eastAsia="Calibri" w:cs="Times New Roman"/>
              </w:rPr>
              <w:t>Razvoj novih i unaprjeđenje postojećih turističkih proizvoda temeljenih na specifičnostima otoka</w:t>
            </w:r>
          </w:p>
        </w:tc>
        <w:tc>
          <w:tcPr>
            <w:tcW w:w="1695" w:type="dxa"/>
            <w:vMerge w:val="restart"/>
            <w:vAlign w:val="center"/>
          </w:tcPr>
          <w:p w14:paraId="34CA2A54" w14:textId="6F322E7B" w:rsidR="001C6176" w:rsidRPr="00571442" w:rsidRDefault="001C6176" w:rsidP="003550DE">
            <w:pPr>
              <w:spacing w:after="0" w:line="240" w:lineRule="auto"/>
              <w:jc w:val="center"/>
              <w:rPr>
                <w:rFonts w:eastAsia="Times New Roman" w:cs="Times New Roman"/>
                <w:lang w:eastAsia="hr-HR"/>
              </w:rPr>
            </w:pPr>
            <w:r w:rsidRPr="00571442">
              <w:rPr>
                <w:rFonts w:eastAsia="Times New Roman" w:cs="Times New Roman"/>
                <w:lang w:eastAsia="hr-HR"/>
              </w:rPr>
              <w:t xml:space="preserve">Poticati razvoj </w:t>
            </w:r>
            <w:r>
              <w:rPr>
                <w:rFonts w:eastAsia="Times New Roman" w:cs="Times New Roman"/>
                <w:lang w:eastAsia="hr-HR"/>
              </w:rPr>
              <w:t xml:space="preserve">novih </w:t>
            </w:r>
            <w:r w:rsidRPr="00571442">
              <w:rPr>
                <w:rFonts w:eastAsia="Times New Roman" w:cs="Times New Roman"/>
                <w:lang w:eastAsia="hr-HR"/>
              </w:rPr>
              <w:t>turističkih proizvoda i usluga</w:t>
            </w:r>
          </w:p>
        </w:tc>
        <w:tc>
          <w:tcPr>
            <w:tcW w:w="3475" w:type="dxa"/>
            <w:shd w:val="clear" w:color="auto" w:fill="auto"/>
            <w:hideMark/>
          </w:tcPr>
          <w:p w14:paraId="435EE29C" w14:textId="50C79B2C" w:rsidR="001C6176" w:rsidRPr="00571442" w:rsidRDefault="001C6176" w:rsidP="003550DE">
            <w:pPr>
              <w:spacing w:after="0" w:line="240" w:lineRule="auto"/>
              <w:jc w:val="center"/>
              <w:rPr>
                <w:rFonts w:eastAsia="Times New Roman" w:cs="Times New Roman"/>
                <w:lang w:eastAsia="hr-HR"/>
              </w:rPr>
            </w:pPr>
            <w:r w:rsidRPr="00711276">
              <w:t>Razvoj „aktivnog“ proizvoda – nautički turizam, ronjenje, planinarenje i hodanje, biciklizam</w:t>
            </w:r>
          </w:p>
        </w:tc>
        <w:tc>
          <w:tcPr>
            <w:tcW w:w="1956" w:type="dxa"/>
            <w:vMerge w:val="restart"/>
            <w:shd w:val="clear" w:color="auto" w:fill="auto"/>
            <w:vAlign w:val="center"/>
            <w:hideMark/>
          </w:tcPr>
          <w:p w14:paraId="2A285C9B" w14:textId="1018FCE8" w:rsidR="001C6176" w:rsidRPr="00571442" w:rsidRDefault="001C6176" w:rsidP="003550DE">
            <w:pPr>
              <w:spacing w:after="0" w:line="240" w:lineRule="auto"/>
              <w:jc w:val="center"/>
              <w:rPr>
                <w:rFonts w:eastAsia="Times New Roman" w:cs="Times New Roman"/>
                <w:lang w:eastAsia="hr-HR"/>
              </w:rPr>
            </w:pPr>
            <w:r w:rsidRPr="00B045F6">
              <w:rPr>
                <w:rFonts w:eastAsia="Times New Roman" w:cs="Times New Roman"/>
                <w:lang w:eastAsia="hr-HR"/>
              </w:rPr>
              <w:t>Stvoreni uvjeti za jačanje selektivnih oblika turizma u svrhu produljenja turističke sezone</w:t>
            </w:r>
          </w:p>
        </w:tc>
        <w:tc>
          <w:tcPr>
            <w:tcW w:w="1585" w:type="dxa"/>
            <w:vMerge w:val="restart"/>
            <w:shd w:val="clear" w:color="auto" w:fill="auto"/>
            <w:vAlign w:val="center"/>
          </w:tcPr>
          <w:p w14:paraId="6975694B" w14:textId="77777777" w:rsidR="001C6176" w:rsidRPr="00571442" w:rsidRDefault="001C6176" w:rsidP="003550DE">
            <w:pPr>
              <w:spacing w:after="0" w:line="240" w:lineRule="auto"/>
              <w:jc w:val="center"/>
              <w:rPr>
                <w:rFonts w:eastAsia="Times New Roman" w:cs="Times New Roman"/>
                <w:lang w:eastAsia="hr-HR"/>
              </w:rPr>
            </w:pPr>
            <w:r w:rsidRPr="00571442">
              <w:rPr>
                <w:rFonts w:eastAsia="Times New Roman" w:cs="Times New Roman"/>
                <w:lang w:eastAsia="hr-HR"/>
              </w:rPr>
              <w:t>Grad, LAG, Turistička zajednica</w:t>
            </w:r>
          </w:p>
          <w:p w14:paraId="58554AEB" w14:textId="77777777" w:rsidR="001C6176" w:rsidRPr="00571442" w:rsidRDefault="001C6176" w:rsidP="003550DE">
            <w:pPr>
              <w:spacing w:after="0" w:line="240" w:lineRule="auto"/>
              <w:jc w:val="center"/>
              <w:rPr>
                <w:rFonts w:eastAsia="Times New Roman" w:cs="Times New Roman"/>
                <w:lang w:eastAsia="hr-HR"/>
              </w:rPr>
            </w:pPr>
          </w:p>
        </w:tc>
        <w:tc>
          <w:tcPr>
            <w:tcW w:w="1803" w:type="dxa"/>
            <w:vMerge w:val="restart"/>
            <w:shd w:val="clear" w:color="auto" w:fill="auto"/>
            <w:vAlign w:val="center"/>
            <w:hideMark/>
          </w:tcPr>
          <w:p w14:paraId="5B28100E" w14:textId="77777777" w:rsidR="001C6176" w:rsidRPr="00571442" w:rsidRDefault="001C6176" w:rsidP="003550DE">
            <w:pPr>
              <w:spacing w:after="0" w:line="240" w:lineRule="auto"/>
              <w:jc w:val="center"/>
              <w:rPr>
                <w:rFonts w:eastAsia="Times New Roman" w:cs="Times New Roman"/>
                <w:lang w:eastAsia="hr-HR"/>
              </w:rPr>
            </w:pPr>
            <w:r w:rsidRPr="00571442">
              <w:rPr>
                <w:rFonts w:eastAsia="Times New Roman" w:cs="Times New Roman"/>
                <w:lang w:eastAsia="hr-HR"/>
              </w:rPr>
              <w:t>Lokalno stanovništvo, turisti, turistička zajednica, vlasnici smještajnih i ugostiteljskih objekata, udruge aktivne u području turizma</w:t>
            </w:r>
          </w:p>
        </w:tc>
      </w:tr>
      <w:tr w:rsidR="001C6176" w:rsidRPr="00571442" w14:paraId="28C3C9C2" w14:textId="77777777" w:rsidTr="00514808">
        <w:trPr>
          <w:trHeight w:val="615"/>
        </w:trPr>
        <w:tc>
          <w:tcPr>
            <w:tcW w:w="865" w:type="dxa"/>
            <w:vMerge/>
            <w:shd w:val="clear" w:color="auto" w:fill="7030A0"/>
            <w:vAlign w:val="center"/>
          </w:tcPr>
          <w:p w14:paraId="41F0A02E" w14:textId="77777777" w:rsidR="001C6176" w:rsidRPr="00571442" w:rsidRDefault="001C6176"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73DC9B8" w14:textId="77777777" w:rsidR="001C6176" w:rsidRPr="00571442" w:rsidRDefault="001C6176" w:rsidP="003550DE">
            <w:pPr>
              <w:spacing w:after="0" w:line="240" w:lineRule="auto"/>
              <w:jc w:val="center"/>
              <w:rPr>
                <w:rFonts w:eastAsia="Times New Roman" w:cs="Times New Roman"/>
                <w:lang w:eastAsia="hr-HR"/>
              </w:rPr>
            </w:pPr>
          </w:p>
        </w:tc>
        <w:tc>
          <w:tcPr>
            <w:tcW w:w="1695" w:type="dxa"/>
            <w:vMerge/>
            <w:vAlign w:val="center"/>
          </w:tcPr>
          <w:p w14:paraId="28707CD9" w14:textId="77777777" w:rsidR="001C6176" w:rsidRPr="00571442" w:rsidRDefault="001C6176" w:rsidP="003550DE">
            <w:pPr>
              <w:spacing w:after="0" w:line="240" w:lineRule="auto"/>
              <w:jc w:val="center"/>
              <w:rPr>
                <w:rFonts w:eastAsia="Times New Roman" w:cs="Times New Roman"/>
                <w:lang w:eastAsia="hr-HR"/>
              </w:rPr>
            </w:pPr>
          </w:p>
        </w:tc>
        <w:tc>
          <w:tcPr>
            <w:tcW w:w="3475" w:type="dxa"/>
            <w:shd w:val="clear" w:color="auto" w:fill="auto"/>
          </w:tcPr>
          <w:p w14:paraId="0598A3FD" w14:textId="1498B7D6" w:rsidR="001C6176" w:rsidRPr="00571442" w:rsidRDefault="001C6176" w:rsidP="003550DE">
            <w:pPr>
              <w:spacing w:after="0" w:line="240" w:lineRule="auto"/>
              <w:jc w:val="center"/>
              <w:rPr>
                <w:rFonts w:eastAsia="Times New Roman" w:cs="Times New Roman"/>
                <w:lang w:eastAsia="hr-HR"/>
              </w:rPr>
            </w:pPr>
            <w:r w:rsidRPr="00711276">
              <w:t>Poticanje proizvodnje prepoznatljivih suvenira</w:t>
            </w:r>
          </w:p>
        </w:tc>
        <w:tc>
          <w:tcPr>
            <w:tcW w:w="1956" w:type="dxa"/>
            <w:vMerge/>
            <w:shd w:val="clear" w:color="auto" w:fill="auto"/>
            <w:vAlign w:val="center"/>
          </w:tcPr>
          <w:p w14:paraId="4BD7DA61" w14:textId="77777777" w:rsidR="001C6176" w:rsidRPr="00571442" w:rsidRDefault="001C6176"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32E1A14B" w14:textId="77777777" w:rsidR="001C6176" w:rsidRPr="00571442" w:rsidRDefault="001C6176"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4F57CDC" w14:textId="77777777" w:rsidR="001C6176" w:rsidRPr="00571442" w:rsidRDefault="001C6176" w:rsidP="003550DE">
            <w:pPr>
              <w:spacing w:after="0" w:line="240" w:lineRule="auto"/>
              <w:jc w:val="center"/>
              <w:rPr>
                <w:rFonts w:eastAsia="Times New Roman" w:cs="Times New Roman"/>
                <w:lang w:eastAsia="hr-HR"/>
              </w:rPr>
            </w:pPr>
          </w:p>
        </w:tc>
      </w:tr>
      <w:tr w:rsidR="001C6176" w:rsidRPr="00571442" w14:paraId="35F9A244" w14:textId="77777777" w:rsidTr="00514808">
        <w:trPr>
          <w:trHeight w:val="660"/>
        </w:trPr>
        <w:tc>
          <w:tcPr>
            <w:tcW w:w="865" w:type="dxa"/>
            <w:vMerge/>
            <w:shd w:val="clear" w:color="auto" w:fill="7030A0"/>
            <w:vAlign w:val="center"/>
          </w:tcPr>
          <w:p w14:paraId="7A1FD60A" w14:textId="77777777" w:rsidR="001C6176" w:rsidRPr="00571442" w:rsidRDefault="001C6176"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263312C" w14:textId="77777777" w:rsidR="001C6176" w:rsidRPr="00571442" w:rsidRDefault="001C6176" w:rsidP="003550DE">
            <w:pPr>
              <w:spacing w:after="0" w:line="240" w:lineRule="auto"/>
              <w:jc w:val="center"/>
              <w:rPr>
                <w:rFonts w:eastAsia="Times New Roman" w:cs="Times New Roman"/>
                <w:lang w:eastAsia="hr-HR"/>
              </w:rPr>
            </w:pPr>
          </w:p>
        </w:tc>
        <w:tc>
          <w:tcPr>
            <w:tcW w:w="1695" w:type="dxa"/>
            <w:vMerge/>
            <w:vAlign w:val="center"/>
          </w:tcPr>
          <w:p w14:paraId="2262426C" w14:textId="77777777" w:rsidR="001C6176" w:rsidRPr="00571442" w:rsidRDefault="001C6176" w:rsidP="003550DE">
            <w:pPr>
              <w:spacing w:after="0" w:line="240" w:lineRule="auto"/>
              <w:jc w:val="center"/>
              <w:rPr>
                <w:rFonts w:eastAsia="Times New Roman" w:cs="Times New Roman"/>
                <w:lang w:eastAsia="hr-HR"/>
              </w:rPr>
            </w:pPr>
          </w:p>
        </w:tc>
        <w:tc>
          <w:tcPr>
            <w:tcW w:w="3475" w:type="dxa"/>
            <w:shd w:val="clear" w:color="auto" w:fill="auto"/>
          </w:tcPr>
          <w:p w14:paraId="08FA824C" w14:textId="41D13FD8" w:rsidR="001C6176" w:rsidRPr="00571442" w:rsidRDefault="001C6176" w:rsidP="003550DE">
            <w:pPr>
              <w:spacing w:after="0" w:line="240" w:lineRule="auto"/>
              <w:jc w:val="center"/>
              <w:rPr>
                <w:rFonts w:eastAsia="Times New Roman" w:cs="Times New Roman"/>
                <w:lang w:eastAsia="hr-HR"/>
              </w:rPr>
            </w:pPr>
            <w:r w:rsidRPr="00711276">
              <w:t>Razvoj novih turističkih sadržaja temeljenih na valorizaciji bogate kulturne i prirodne baštine</w:t>
            </w:r>
          </w:p>
        </w:tc>
        <w:tc>
          <w:tcPr>
            <w:tcW w:w="1956" w:type="dxa"/>
            <w:vMerge/>
            <w:shd w:val="clear" w:color="auto" w:fill="auto"/>
            <w:vAlign w:val="center"/>
          </w:tcPr>
          <w:p w14:paraId="0D655775" w14:textId="77777777" w:rsidR="001C6176" w:rsidRPr="00571442" w:rsidRDefault="001C6176"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3D8DFAD" w14:textId="77777777" w:rsidR="001C6176" w:rsidRPr="00571442" w:rsidRDefault="001C6176"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32099DDB" w14:textId="77777777" w:rsidR="001C6176" w:rsidRPr="00571442" w:rsidRDefault="001C6176" w:rsidP="003550DE">
            <w:pPr>
              <w:spacing w:after="0" w:line="240" w:lineRule="auto"/>
              <w:jc w:val="center"/>
              <w:rPr>
                <w:rFonts w:eastAsia="Times New Roman" w:cs="Times New Roman"/>
                <w:lang w:eastAsia="hr-HR"/>
              </w:rPr>
            </w:pPr>
          </w:p>
        </w:tc>
      </w:tr>
      <w:tr w:rsidR="001C6176" w:rsidRPr="00571442" w14:paraId="29486F2D" w14:textId="77777777" w:rsidTr="00514808">
        <w:trPr>
          <w:trHeight w:val="675"/>
        </w:trPr>
        <w:tc>
          <w:tcPr>
            <w:tcW w:w="865" w:type="dxa"/>
            <w:vMerge/>
            <w:shd w:val="clear" w:color="auto" w:fill="7030A0"/>
            <w:vAlign w:val="center"/>
          </w:tcPr>
          <w:p w14:paraId="44D2DE06" w14:textId="77777777" w:rsidR="001C6176" w:rsidRPr="00571442" w:rsidRDefault="001C6176"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89C656B" w14:textId="77777777" w:rsidR="001C6176" w:rsidRPr="00571442" w:rsidRDefault="001C6176" w:rsidP="003550DE">
            <w:pPr>
              <w:spacing w:after="0" w:line="240" w:lineRule="auto"/>
              <w:jc w:val="center"/>
              <w:rPr>
                <w:rFonts w:eastAsia="Times New Roman" w:cs="Times New Roman"/>
                <w:lang w:eastAsia="hr-HR"/>
              </w:rPr>
            </w:pPr>
          </w:p>
        </w:tc>
        <w:tc>
          <w:tcPr>
            <w:tcW w:w="1695" w:type="dxa"/>
            <w:vMerge/>
            <w:vAlign w:val="center"/>
          </w:tcPr>
          <w:p w14:paraId="52EBA086" w14:textId="77777777" w:rsidR="001C6176" w:rsidRPr="00571442" w:rsidRDefault="001C6176" w:rsidP="003550DE">
            <w:pPr>
              <w:spacing w:after="0" w:line="240" w:lineRule="auto"/>
              <w:jc w:val="center"/>
              <w:rPr>
                <w:rFonts w:eastAsia="Times New Roman" w:cs="Times New Roman"/>
                <w:lang w:eastAsia="hr-HR"/>
              </w:rPr>
            </w:pPr>
          </w:p>
        </w:tc>
        <w:tc>
          <w:tcPr>
            <w:tcW w:w="3475" w:type="dxa"/>
            <w:shd w:val="clear" w:color="auto" w:fill="auto"/>
          </w:tcPr>
          <w:p w14:paraId="48ABA013" w14:textId="138B16AA" w:rsidR="001C6176" w:rsidRPr="00571442" w:rsidRDefault="001C6176" w:rsidP="003550DE">
            <w:pPr>
              <w:spacing w:after="0" w:line="240" w:lineRule="auto"/>
              <w:jc w:val="center"/>
              <w:rPr>
                <w:rFonts w:eastAsia="Times New Roman" w:cs="Times New Roman"/>
                <w:lang w:eastAsia="hr-HR"/>
              </w:rPr>
            </w:pPr>
            <w:r w:rsidRPr="00711276">
              <w:t>Stavljanje pastirskih stanova u funkciju u vidu novih turističkih sadržaja</w:t>
            </w:r>
          </w:p>
        </w:tc>
        <w:tc>
          <w:tcPr>
            <w:tcW w:w="1956" w:type="dxa"/>
            <w:vMerge/>
            <w:shd w:val="clear" w:color="auto" w:fill="auto"/>
            <w:vAlign w:val="center"/>
          </w:tcPr>
          <w:p w14:paraId="7B28E0D3" w14:textId="77777777" w:rsidR="001C6176" w:rsidRPr="00571442" w:rsidRDefault="001C6176"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6A45FC61" w14:textId="77777777" w:rsidR="001C6176" w:rsidRPr="00571442" w:rsidRDefault="001C6176"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9F00DA7" w14:textId="77777777" w:rsidR="001C6176" w:rsidRPr="00571442" w:rsidRDefault="001C6176" w:rsidP="003550DE">
            <w:pPr>
              <w:spacing w:after="0" w:line="240" w:lineRule="auto"/>
              <w:jc w:val="center"/>
              <w:rPr>
                <w:rFonts w:eastAsia="Times New Roman" w:cs="Times New Roman"/>
                <w:lang w:eastAsia="hr-HR"/>
              </w:rPr>
            </w:pPr>
          </w:p>
        </w:tc>
      </w:tr>
      <w:tr w:rsidR="001C6176" w:rsidRPr="00571442" w14:paraId="79B2308B" w14:textId="77777777" w:rsidTr="001C6176">
        <w:trPr>
          <w:trHeight w:val="960"/>
        </w:trPr>
        <w:tc>
          <w:tcPr>
            <w:tcW w:w="865" w:type="dxa"/>
            <w:vMerge/>
            <w:shd w:val="clear" w:color="auto" w:fill="7030A0"/>
            <w:vAlign w:val="center"/>
          </w:tcPr>
          <w:p w14:paraId="5ADDCAF7" w14:textId="77777777" w:rsidR="001C6176" w:rsidRPr="00571442" w:rsidRDefault="001C6176"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09C059B9" w14:textId="77777777" w:rsidR="001C6176" w:rsidRPr="00571442" w:rsidRDefault="001C6176" w:rsidP="003550DE">
            <w:pPr>
              <w:spacing w:after="0" w:line="240" w:lineRule="auto"/>
              <w:jc w:val="center"/>
              <w:rPr>
                <w:rFonts w:eastAsia="Times New Roman" w:cs="Times New Roman"/>
                <w:lang w:eastAsia="hr-HR"/>
              </w:rPr>
            </w:pPr>
          </w:p>
        </w:tc>
        <w:tc>
          <w:tcPr>
            <w:tcW w:w="1695" w:type="dxa"/>
            <w:vMerge/>
            <w:vAlign w:val="center"/>
          </w:tcPr>
          <w:p w14:paraId="333EC894" w14:textId="77777777" w:rsidR="001C6176" w:rsidRPr="00571442" w:rsidRDefault="001C6176" w:rsidP="003550DE">
            <w:pPr>
              <w:spacing w:after="0" w:line="240" w:lineRule="auto"/>
              <w:jc w:val="center"/>
              <w:rPr>
                <w:rFonts w:eastAsia="Times New Roman" w:cs="Times New Roman"/>
                <w:lang w:eastAsia="hr-HR"/>
              </w:rPr>
            </w:pPr>
          </w:p>
        </w:tc>
        <w:tc>
          <w:tcPr>
            <w:tcW w:w="3475" w:type="dxa"/>
            <w:shd w:val="clear" w:color="auto" w:fill="auto"/>
          </w:tcPr>
          <w:p w14:paraId="54B14D6D" w14:textId="77777777" w:rsidR="001C6176" w:rsidRDefault="001C6176" w:rsidP="003550DE">
            <w:pPr>
              <w:spacing w:after="0" w:line="240" w:lineRule="auto"/>
              <w:jc w:val="center"/>
            </w:pPr>
            <w:r w:rsidRPr="00711276">
              <w:t>Razvoj novih oblika turizma, posebno zdravstvenog i ruralnog (ruralne vile/kuće za odmor)</w:t>
            </w:r>
          </w:p>
          <w:p w14:paraId="74F7E037" w14:textId="325A818B" w:rsidR="001C6176" w:rsidRPr="00571442" w:rsidRDefault="001C6176" w:rsidP="003550DE">
            <w:pPr>
              <w:spacing w:after="0" w:line="240" w:lineRule="auto"/>
              <w:jc w:val="center"/>
              <w:rPr>
                <w:rFonts w:eastAsia="Times New Roman" w:cs="Times New Roman"/>
                <w:lang w:eastAsia="hr-HR"/>
              </w:rPr>
            </w:pPr>
          </w:p>
        </w:tc>
        <w:tc>
          <w:tcPr>
            <w:tcW w:w="1956" w:type="dxa"/>
            <w:vMerge/>
            <w:shd w:val="clear" w:color="auto" w:fill="auto"/>
            <w:vAlign w:val="center"/>
          </w:tcPr>
          <w:p w14:paraId="64618EAC" w14:textId="77777777" w:rsidR="001C6176" w:rsidRPr="00571442" w:rsidRDefault="001C6176"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DAB3D85" w14:textId="77777777" w:rsidR="001C6176" w:rsidRPr="00571442" w:rsidRDefault="001C6176"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7D63D368" w14:textId="77777777" w:rsidR="001C6176" w:rsidRPr="00571442" w:rsidRDefault="001C6176" w:rsidP="003550DE">
            <w:pPr>
              <w:spacing w:after="0" w:line="240" w:lineRule="auto"/>
              <w:jc w:val="center"/>
              <w:rPr>
                <w:rFonts w:eastAsia="Times New Roman" w:cs="Times New Roman"/>
                <w:lang w:eastAsia="hr-HR"/>
              </w:rPr>
            </w:pPr>
          </w:p>
        </w:tc>
      </w:tr>
      <w:tr w:rsidR="001C6176" w:rsidRPr="00571442" w14:paraId="17D85C73" w14:textId="77777777" w:rsidTr="00514808">
        <w:trPr>
          <w:trHeight w:val="1994"/>
        </w:trPr>
        <w:tc>
          <w:tcPr>
            <w:tcW w:w="865" w:type="dxa"/>
            <w:vMerge/>
            <w:shd w:val="clear" w:color="auto" w:fill="7030A0"/>
            <w:vAlign w:val="center"/>
          </w:tcPr>
          <w:p w14:paraId="5DC72B36" w14:textId="77777777" w:rsidR="001C6176" w:rsidRPr="00571442" w:rsidRDefault="001C6176"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CD1A43D" w14:textId="77777777" w:rsidR="001C6176" w:rsidRPr="00571442" w:rsidRDefault="001C6176" w:rsidP="003550DE">
            <w:pPr>
              <w:spacing w:after="0" w:line="240" w:lineRule="auto"/>
              <w:jc w:val="center"/>
              <w:rPr>
                <w:rFonts w:eastAsia="Times New Roman" w:cs="Times New Roman"/>
                <w:lang w:eastAsia="hr-HR"/>
              </w:rPr>
            </w:pPr>
          </w:p>
        </w:tc>
        <w:tc>
          <w:tcPr>
            <w:tcW w:w="1695" w:type="dxa"/>
            <w:vMerge/>
            <w:vAlign w:val="center"/>
          </w:tcPr>
          <w:p w14:paraId="51968808" w14:textId="77777777" w:rsidR="001C6176" w:rsidRPr="00571442" w:rsidRDefault="001C6176" w:rsidP="003550DE">
            <w:pPr>
              <w:spacing w:after="0" w:line="240" w:lineRule="auto"/>
              <w:jc w:val="center"/>
              <w:rPr>
                <w:rFonts w:eastAsia="Times New Roman" w:cs="Times New Roman"/>
                <w:lang w:eastAsia="hr-HR"/>
              </w:rPr>
            </w:pPr>
          </w:p>
        </w:tc>
        <w:tc>
          <w:tcPr>
            <w:tcW w:w="3475" w:type="dxa"/>
            <w:shd w:val="clear" w:color="auto" w:fill="auto"/>
          </w:tcPr>
          <w:p w14:paraId="16ED8CE0" w14:textId="1F480981" w:rsidR="001C6176" w:rsidRPr="00711276" w:rsidRDefault="001C6176" w:rsidP="003E3ECA">
            <w:pPr>
              <w:spacing w:after="0" w:line="240" w:lineRule="auto"/>
              <w:jc w:val="center"/>
            </w:pPr>
            <w:r w:rsidRPr="001C6176">
              <w:t>Razvoj seljačkih domaćinst</w:t>
            </w:r>
            <w:r>
              <w:t>a</w:t>
            </w:r>
            <w:r w:rsidRPr="001C6176">
              <w:t>va izgradnjom gospodarskih građevina s turističkim sadržajem na poljoprivrednom zemljištu izvan građevinskog područja</w:t>
            </w:r>
          </w:p>
        </w:tc>
        <w:tc>
          <w:tcPr>
            <w:tcW w:w="1956" w:type="dxa"/>
            <w:vMerge/>
            <w:shd w:val="clear" w:color="auto" w:fill="auto"/>
            <w:vAlign w:val="center"/>
          </w:tcPr>
          <w:p w14:paraId="32422B6B" w14:textId="77777777" w:rsidR="001C6176" w:rsidRPr="00571442" w:rsidRDefault="001C6176"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2F886AA2" w14:textId="77777777" w:rsidR="001C6176" w:rsidRPr="00571442" w:rsidRDefault="001C6176"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F6F9CA0" w14:textId="77777777" w:rsidR="001C6176" w:rsidRPr="00571442" w:rsidRDefault="001C6176" w:rsidP="003550DE">
            <w:pPr>
              <w:spacing w:after="0" w:line="240" w:lineRule="auto"/>
              <w:jc w:val="center"/>
              <w:rPr>
                <w:rFonts w:eastAsia="Times New Roman" w:cs="Times New Roman"/>
                <w:lang w:eastAsia="hr-HR"/>
              </w:rPr>
            </w:pPr>
          </w:p>
        </w:tc>
      </w:tr>
      <w:tr w:rsidR="003550DE" w:rsidRPr="00571442" w14:paraId="247ACDA8" w14:textId="77777777" w:rsidTr="00514808">
        <w:trPr>
          <w:trHeight w:val="765"/>
        </w:trPr>
        <w:tc>
          <w:tcPr>
            <w:tcW w:w="865" w:type="dxa"/>
            <w:vMerge w:val="restart"/>
            <w:shd w:val="clear" w:color="auto" w:fill="7030A0"/>
            <w:noWrap/>
            <w:vAlign w:val="center"/>
            <w:hideMark/>
          </w:tcPr>
          <w:p w14:paraId="43FD36C3" w14:textId="654D0D08"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2.1</w:t>
            </w:r>
            <w:r w:rsidRPr="00571442">
              <w:rPr>
                <w:rFonts w:ascii="Cambria" w:eastAsia="Times New Roman" w:hAnsi="Cambria" w:cs="Arial"/>
                <w:b/>
                <w:color w:val="FFFFFF" w:themeColor="background1"/>
                <w:lang w:eastAsia="hr-HR"/>
              </w:rPr>
              <w:t>.</w:t>
            </w:r>
            <w:r>
              <w:rPr>
                <w:rFonts w:ascii="Cambria" w:eastAsia="Times New Roman" w:hAnsi="Cambria" w:cs="Arial"/>
                <w:b/>
                <w:color w:val="FFFFFF" w:themeColor="background1"/>
                <w:lang w:eastAsia="hr-HR"/>
              </w:rPr>
              <w:t>3.</w:t>
            </w:r>
          </w:p>
        </w:tc>
        <w:tc>
          <w:tcPr>
            <w:tcW w:w="2392" w:type="dxa"/>
            <w:vMerge w:val="restart"/>
            <w:shd w:val="clear" w:color="auto" w:fill="auto"/>
            <w:vAlign w:val="center"/>
            <w:hideMark/>
          </w:tcPr>
          <w:p w14:paraId="642AB0D4" w14:textId="05730185" w:rsidR="003550DE" w:rsidRPr="00571442" w:rsidRDefault="003550DE" w:rsidP="003550DE">
            <w:pPr>
              <w:spacing w:after="0" w:line="240" w:lineRule="auto"/>
              <w:jc w:val="center"/>
              <w:rPr>
                <w:rFonts w:eastAsia="Times New Roman" w:cs="Times New Roman"/>
                <w:lang w:eastAsia="hr-HR"/>
              </w:rPr>
            </w:pPr>
            <w:r w:rsidRPr="00901AE1">
              <w:rPr>
                <w:rFonts w:eastAsia="Calibri" w:cs="Times New Roman"/>
                <w:bCs/>
                <w:iCs/>
              </w:rPr>
              <w:t>Unaprjeđenje suradnje među dionicima u turizmu s ciljem produljenja turističke sezone</w:t>
            </w:r>
          </w:p>
        </w:tc>
        <w:tc>
          <w:tcPr>
            <w:tcW w:w="1695" w:type="dxa"/>
            <w:vMerge w:val="restart"/>
            <w:vAlign w:val="center"/>
          </w:tcPr>
          <w:p w14:paraId="54CE94A0" w14:textId="408BB974" w:rsidR="003550DE" w:rsidRPr="00571442" w:rsidRDefault="003550DE" w:rsidP="00B045F6">
            <w:pPr>
              <w:spacing w:after="0" w:line="240" w:lineRule="auto"/>
              <w:jc w:val="center"/>
              <w:rPr>
                <w:rFonts w:eastAsia="Times New Roman" w:cs="Times New Roman"/>
                <w:lang w:eastAsia="hr-HR"/>
              </w:rPr>
            </w:pPr>
            <w:r w:rsidRPr="00571442">
              <w:rPr>
                <w:rFonts w:eastAsia="Times New Roman" w:cs="Times New Roman"/>
                <w:lang w:eastAsia="hr-HR"/>
              </w:rPr>
              <w:t xml:space="preserve">Poticati </w:t>
            </w:r>
            <w:r w:rsidR="00B045F6">
              <w:rPr>
                <w:rFonts w:eastAsia="Times New Roman" w:cs="Times New Roman"/>
                <w:lang w:eastAsia="hr-HR"/>
              </w:rPr>
              <w:t xml:space="preserve">unaprjeđenje turističkih usluga </w:t>
            </w:r>
          </w:p>
        </w:tc>
        <w:tc>
          <w:tcPr>
            <w:tcW w:w="3475" w:type="dxa"/>
            <w:shd w:val="clear" w:color="auto" w:fill="auto"/>
            <w:hideMark/>
          </w:tcPr>
          <w:p w14:paraId="730D3F67" w14:textId="74966780" w:rsidR="003550DE" w:rsidRPr="00571442" w:rsidRDefault="003550DE" w:rsidP="003550DE">
            <w:pPr>
              <w:spacing w:after="0" w:line="240" w:lineRule="auto"/>
              <w:jc w:val="center"/>
              <w:rPr>
                <w:rFonts w:eastAsia="Times New Roman" w:cs="Times New Roman"/>
                <w:lang w:eastAsia="hr-HR"/>
              </w:rPr>
            </w:pPr>
            <w:r w:rsidRPr="00214C3A">
              <w:t>Brendiranje destinacije i izrada strategije razvoja turizma</w:t>
            </w:r>
          </w:p>
        </w:tc>
        <w:tc>
          <w:tcPr>
            <w:tcW w:w="1956" w:type="dxa"/>
            <w:vMerge w:val="restart"/>
            <w:shd w:val="clear" w:color="auto" w:fill="auto"/>
            <w:vAlign w:val="center"/>
            <w:hideMark/>
          </w:tcPr>
          <w:p w14:paraId="5E463D7D" w14:textId="33234FD8" w:rsidR="003550DE" w:rsidRPr="00571442" w:rsidRDefault="00B045F6" w:rsidP="003550DE">
            <w:pPr>
              <w:spacing w:after="0" w:line="240" w:lineRule="auto"/>
              <w:jc w:val="center"/>
              <w:rPr>
                <w:rFonts w:eastAsia="Times New Roman" w:cs="Times New Roman"/>
                <w:lang w:eastAsia="hr-HR"/>
              </w:rPr>
            </w:pPr>
            <w:r w:rsidRPr="00B045F6">
              <w:rPr>
                <w:rFonts w:eastAsia="Times New Roman" w:cs="Times New Roman"/>
                <w:lang w:eastAsia="hr-HR"/>
              </w:rPr>
              <w:t xml:space="preserve">Povećana kvaliteta pružanja turističkih usluga  </w:t>
            </w:r>
          </w:p>
        </w:tc>
        <w:tc>
          <w:tcPr>
            <w:tcW w:w="1585" w:type="dxa"/>
            <w:vMerge w:val="restart"/>
            <w:shd w:val="clear" w:color="auto" w:fill="auto"/>
            <w:vAlign w:val="center"/>
          </w:tcPr>
          <w:p w14:paraId="47B1D3FA" w14:textId="77777777" w:rsidR="003550DE" w:rsidRPr="00571442" w:rsidRDefault="003550DE" w:rsidP="003550DE">
            <w:pPr>
              <w:spacing w:after="0" w:line="240" w:lineRule="auto"/>
              <w:jc w:val="center"/>
              <w:rPr>
                <w:rFonts w:eastAsia="Times New Roman" w:cs="Times New Roman"/>
                <w:lang w:eastAsia="hr-HR"/>
              </w:rPr>
            </w:pPr>
            <w:r w:rsidRPr="00571442">
              <w:rPr>
                <w:rFonts w:eastAsia="Times New Roman" w:cs="Times New Roman"/>
                <w:lang w:eastAsia="hr-HR"/>
              </w:rPr>
              <w:t>Grad, LAG, Turistička zajednica</w:t>
            </w:r>
          </w:p>
        </w:tc>
        <w:tc>
          <w:tcPr>
            <w:tcW w:w="1803" w:type="dxa"/>
            <w:vMerge w:val="restart"/>
            <w:shd w:val="clear" w:color="auto" w:fill="auto"/>
            <w:vAlign w:val="center"/>
            <w:hideMark/>
          </w:tcPr>
          <w:p w14:paraId="0C1E096C" w14:textId="77777777" w:rsidR="003550DE" w:rsidRPr="00571442" w:rsidRDefault="003550DE" w:rsidP="003550DE">
            <w:pPr>
              <w:spacing w:after="0" w:line="240" w:lineRule="auto"/>
              <w:jc w:val="center"/>
              <w:rPr>
                <w:rFonts w:eastAsia="Times New Roman" w:cs="Times New Roman"/>
                <w:lang w:eastAsia="hr-HR"/>
              </w:rPr>
            </w:pPr>
          </w:p>
          <w:p w14:paraId="775C216A" w14:textId="77777777" w:rsidR="003550DE" w:rsidRPr="00571442" w:rsidRDefault="003550DE" w:rsidP="003550DE">
            <w:pPr>
              <w:spacing w:after="0" w:line="240" w:lineRule="auto"/>
              <w:jc w:val="center"/>
              <w:rPr>
                <w:rFonts w:eastAsia="Times New Roman" w:cs="Times New Roman"/>
                <w:lang w:eastAsia="hr-HR"/>
              </w:rPr>
            </w:pPr>
            <w:r w:rsidRPr="00571442">
              <w:rPr>
                <w:rFonts w:eastAsia="Times New Roman" w:cs="Times New Roman"/>
                <w:lang w:eastAsia="hr-HR"/>
              </w:rPr>
              <w:t>Turisti, lokalno stanovništvo, udruge, zadruge, ustanove, turistički subjekti, poljoprivredni proizvođači, turističke zajednice</w:t>
            </w:r>
          </w:p>
        </w:tc>
      </w:tr>
      <w:tr w:rsidR="003550DE" w:rsidRPr="00571442" w14:paraId="03040A75" w14:textId="77777777" w:rsidTr="00514808">
        <w:trPr>
          <w:trHeight w:val="465"/>
        </w:trPr>
        <w:tc>
          <w:tcPr>
            <w:tcW w:w="865" w:type="dxa"/>
            <w:vMerge/>
            <w:shd w:val="clear" w:color="auto" w:fill="7030A0"/>
            <w:noWrap/>
            <w:vAlign w:val="center"/>
          </w:tcPr>
          <w:p w14:paraId="16305A1C"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57FDA0DD" w14:textId="77777777" w:rsidR="003550DE" w:rsidRPr="00571442" w:rsidRDefault="003550DE" w:rsidP="003550DE">
            <w:pPr>
              <w:spacing w:after="0" w:line="240" w:lineRule="auto"/>
              <w:jc w:val="center"/>
              <w:rPr>
                <w:rFonts w:eastAsia="Calibri" w:cs="Times New Roman"/>
                <w:bCs/>
                <w:iCs/>
              </w:rPr>
            </w:pPr>
          </w:p>
        </w:tc>
        <w:tc>
          <w:tcPr>
            <w:tcW w:w="1695" w:type="dxa"/>
            <w:vMerge/>
            <w:vAlign w:val="center"/>
          </w:tcPr>
          <w:p w14:paraId="38111D12"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03950CC4" w14:textId="285B90E6" w:rsidR="003550DE" w:rsidRPr="00571442" w:rsidRDefault="003550DE" w:rsidP="003550DE">
            <w:pPr>
              <w:spacing w:after="0" w:line="240" w:lineRule="auto"/>
              <w:jc w:val="center"/>
              <w:rPr>
                <w:rFonts w:eastAsia="Times New Roman" w:cs="Times New Roman"/>
                <w:lang w:eastAsia="hr-HR"/>
              </w:rPr>
            </w:pPr>
            <w:r w:rsidRPr="00214C3A">
              <w:t>Razvoj marketing plana promocije i oglašavanja destinacije</w:t>
            </w:r>
          </w:p>
        </w:tc>
        <w:tc>
          <w:tcPr>
            <w:tcW w:w="1956" w:type="dxa"/>
            <w:vMerge/>
            <w:shd w:val="clear" w:color="auto" w:fill="auto"/>
            <w:vAlign w:val="center"/>
          </w:tcPr>
          <w:p w14:paraId="08176AC9"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568619D"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1075672E"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70334CA5" w14:textId="77777777" w:rsidTr="00514808">
        <w:trPr>
          <w:trHeight w:val="1050"/>
        </w:trPr>
        <w:tc>
          <w:tcPr>
            <w:tcW w:w="865" w:type="dxa"/>
            <w:vMerge/>
            <w:shd w:val="clear" w:color="auto" w:fill="7030A0"/>
            <w:noWrap/>
            <w:vAlign w:val="center"/>
          </w:tcPr>
          <w:p w14:paraId="4D11ED90"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3D39CF5" w14:textId="77777777" w:rsidR="003550DE" w:rsidRPr="00571442" w:rsidRDefault="003550DE" w:rsidP="003550DE">
            <w:pPr>
              <w:spacing w:after="0" w:line="240" w:lineRule="auto"/>
              <w:jc w:val="center"/>
              <w:rPr>
                <w:rFonts w:eastAsia="Calibri" w:cs="Times New Roman"/>
                <w:bCs/>
                <w:iCs/>
              </w:rPr>
            </w:pPr>
          </w:p>
        </w:tc>
        <w:tc>
          <w:tcPr>
            <w:tcW w:w="1695" w:type="dxa"/>
            <w:vMerge/>
            <w:vAlign w:val="center"/>
          </w:tcPr>
          <w:p w14:paraId="28394636"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223A7ECD" w14:textId="35FA45BE" w:rsidR="003550DE" w:rsidRPr="00571442" w:rsidRDefault="003550DE" w:rsidP="003550DE">
            <w:pPr>
              <w:spacing w:after="0" w:line="240" w:lineRule="auto"/>
              <w:jc w:val="center"/>
              <w:rPr>
                <w:rFonts w:eastAsia="Times New Roman" w:cs="Times New Roman"/>
                <w:lang w:eastAsia="hr-HR"/>
              </w:rPr>
            </w:pPr>
            <w:r w:rsidRPr="00214C3A">
              <w:t>Sadržajnija turistička događanja i izvan glavne turističke sezone</w:t>
            </w:r>
          </w:p>
        </w:tc>
        <w:tc>
          <w:tcPr>
            <w:tcW w:w="1956" w:type="dxa"/>
            <w:vMerge/>
            <w:shd w:val="clear" w:color="auto" w:fill="auto"/>
            <w:vAlign w:val="center"/>
          </w:tcPr>
          <w:p w14:paraId="391F552A"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2130C2C"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2FC69448"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4D492E9F" w14:textId="77777777" w:rsidTr="00514808">
        <w:trPr>
          <w:trHeight w:val="490"/>
        </w:trPr>
        <w:tc>
          <w:tcPr>
            <w:tcW w:w="865" w:type="dxa"/>
            <w:vMerge/>
            <w:shd w:val="clear" w:color="auto" w:fill="7030A0"/>
            <w:noWrap/>
            <w:vAlign w:val="center"/>
          </w:tcPr>
          <w:p w14:paraId="7B105983"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D46F54B" w14:textId="77777777" w:rsidR="003550DE" w:rsidRPr="00571442" w:rsidRDefault="003550DE" w:rsidP="003550DE">
            <w:pPr>
              <w:spacing w:after="0" w:line="240" w:lineRule="auto"/>
              <w:jc w:val="center"/>
              <w:rPr>
                <w:rFonts w:eastAsia="Calibri" w:cs="Times New Roman"/>
                <w:bCs/>
                <w:iCs/>
              </w:rPr>
            </w:pPr>
          </w:p>
        </w:tc>
        <w:tc>
          <w:tcPr>
            <w:tcW w:w="1695" w:type="dxa"/>
            <w:vMerge/>
            <w:vAlign w:val="center"/>
          </w:tcPr>
          <w:p w14:paraId="663D1E14"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12FFCB67" w14:textId="5D525074" w:rsidR="003550DE" w:rsidRPr="00571442" w:rsidRDefault="003550DE" w:rsidP="003550DE">
            <w:pPr>
              <w:spacing w:after="0" w:line="240" w:lineRule="auto"/>
              <w:jc w:val="center"/>
              <w:rPr>
                <w:rFonts w:eastAsia="Times New Roman" w:cs="Times New Roman"/>
                <w:lang w:eastAsia="hr-HR"/>
              </w:rPr>
            </w:pPr>
            <w:r w:rsidRPr="00214C3A">
              <w:t xml:space="preserve">Sustavna koordinacija i povezivanje turističkih subjekata i drugih povezanih dionika </w:t>
            </w:r>
          </w:p>
        </w:tc>
        <w:tc>
          <w:tcPr>
            <w:tcW w:w="1956" w:type="dxa"/>
            <w:vMerge/>
            <w:shd w:val="clear" w:color="auto" w:fill="auto"/>
            <w:vAlign w:val="center"/>
          </w:tcPr>
          <w:p w14:paraId="7A2AF43F"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5CE9202D"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768451F6" w14:textId="77777777" w:rsidR="003550DE" w:rsidRPr="00571442" w:rsidRDefault="003550DE" w:rsidP="003550DE">
            <w:pPr>
              <w:spacing w:after="0" w:line="240" w:lineRule="auto"/>
              <w:jc w:val="center"/>
              <w:rPr>
                <w:rFonts w:eastAsia="Times New Roman" w:cs="Times New Roman"/>
                <w:lang w:eastAsia="hr-HR"/>
              </w:rPr>
            </w:pPr>
          </w:p>
        </w:tc>
      </w:tr>
      <w:tr w:rsidR="003550DE" w:rsidRPr="00571442" w14:paraId="1B818913" w14:textId="77777777" w:rsidTr="00514808">
        <w:trPr>
          <w:trHeight w:val="490"/>
        </w:trPr>
        <w:tc>
          <w:tcPr>
            <w:tcW w:w="865" w:type="dxa"/>
            <w:vMerge/>
            <w:shd w:val="clear" w:color="auto" w:fill="7030A0"/>
            <w:noWrap/>
            <w:vAlign w:val="center"/>
          </w:tcPr>
          <w:p w14:paraId="0B8E651A" w14:textId="77777777" w:rsidR="003550DE" w:rsidRPr="00571442" w:rsidRDefault="003550DE" w:rsidP="003550DE">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0C95A07" w14:textId="77777777" w:rsidR="003550DE" w:rsidRPr="00571442" w:rsidRDefault="003550DE" w:rsidP="003550DE">
            <w:pPr>
              <w:spacing w:after="0" w:line="240" w:lineRule="auto"/>
              <w:jc w:val="center"/>
              <w:rPr>
                <w:rFonts w:eastAsia="Calibri" w:cs="Times New Roman"/>
                <w:bCs/>
                <w:iCs/>
              </w:rPr>
            </w:pPr>
          </w:p>
        </w:tc>
        <w:tc>
          <w:tcPr>
            <w:tcW w:w="1695" w:type="dxa"/>
            <w:vMerge/>
            <w:vAlign w:val="center"/>
          </w:tcPr>
          <w:p w14:paraId="778FB899" w14:textId="77777777" w:rsidR="003550DE" w:rsidRPr="00571442" w:rsidRDefault="003550DE" w:rsidP="003550DE">
            <w:pPr>
              <w:spacing w:after="0" w:line="240" w:lineRule="auto"/>
              <w:jc w:val="center"/>
              <w:rPr>
                <w:rFonts w:eastAsia="Times New Roman" w:cs="Times New Roman"/>
                <w:lang w:eastAsia="hr-HR"/>
              </w:rPr>
            </w:pPr>
          </w:p>
        </w:tc>
        <w:tc>
          <w:tcPr>
            <w:tcW w:w="3475" w:type="dxa"/>
            <w:shd w:val="clear" w:color="auto" w:fill="auto"/>
          </w:tcPr>
          <w:p w14:paraId="5FA9C1BD" w14:textId="30E4FCB6" w:rsidR="003550DE" w:rsidRPr="00571442" w:rsidRDefault="003550DE" w:rsidP="003550DE">
            <w:pPr>
              <w:spacing w:after="0" w:line="240" w:lineRule="auto"/>
              <w:jc w:val="center"/>
              <w:rPr>
                <w:rFonts w:eastAsia="Times New Roman" w:cs="Times New Roman"/>
                <w:lang w:eastAsia="hr-HR"/>
              </w:rPr>
            </w:pPr>
            <w:r w:rsidRPr="00214C3A">
              <w:t>Bolja povezanost i međusobna suradnja turističkog sektora s poljoprivrednim proizvođačima</w:t>
            </w:r>
          </w:p>
        </w:tc>
        <w:tc>
          <w:tcPr>
            <w:tcW w:w="1956" w:type="dxa"/>
            <w:vMerge/>
            <w:shd w:val="clear" w:color="auto" w:fill="auto"/>
            <w:vAlign w:val="center"/>
          </w:tcPr>
          <w:p w14:paraId="0E7A48C1" w14:textId="77777777" w:rsidR="003550DE" w:rsidRPr="00571442" w:rsidRDefault="003550DE" w:rsidP="003550DE">
            <w:pPr>
              <w:spacing w:after="0" w:line="240" w:lineRule="auto"/>
              <w:jc w:val="center"/>
              <w:rPr>
                <w:rFonts w:eastAsia="Times New Roman" w:cs="Times New Roman"/>
                <w:lang w:eastAsia="hr-HR"/>
              </w:rPr>
            </w:pPr>
          </w:p>
        </w:tc>
        <w:tc>
          <w:tcPr>
            <w:tcW w:w="1585" w:type="dxa"/>
            <w:vMerge/>
            <w:shd w:val="clear" w:color="auto" w:fill="auto"/>
            <w:vAlign w:val="center"/>
          </w:tcPr>
          <w:p w14:paraId="0445C678" w14:textId="77777777" w:rsidR="003550DE" w:rsidRPr="00571442" w:rsidRDefault="003550DE" w:rsidP="003550DE">
            <w:pPr>
              <w:spacing w:after="0" w:line="240" w:lineRule="auto"/>
              <w:jc w:val="center"/>
              <w:rPr>
                <w:rFonts w:eastAsia="Times New Roman" w:cs="Times New Roman"/>
                <w:lang w:eastAsia="hr-HR"/>
              </w:rPr>
            </w:pPr>
          </w:p>
        </w:tc>
        <w:tc>
          <w:tcPr>
            <w:tcW w:w="1803" w:type="dxa"/>
            <w:vMerge/>
            <w:shd w:val="clear" w:color="auto" w:fill="auto"/>
            <w:vAlign w:val="center"/>
          </w:tcPr>
          <w:p w14:paraId="03DB9F79" w14:textId="77777777" w:rsidR="003550DE" w:rsidRPr="00571442" w:rsidRDefault="003550DE" w:rsidP="003550DE">
            <w:pPr>
              <w:spacing w:after="0" w:line="240" w:lineRule="auto"/>
              <w:jc w:val="center"/>
              <w:rPr>
                <w:rFonts w:eastAsia="Times New Roman" w:cs="Times New Roman"/>
                <w:lang w:eastAsia="hr-HR"/>
              </w:rPr>
            </w:pPr>
          </w:p>
        </w:tc>
      </w:tr>
      <w:tr w:rsidR="007D1A4A" w:rsidRPr="00571442" w14:paraId="414D1386" w14:textId="77777777" w:rsidTr="003E1C12">
        <w:trPr>
          <w:trHeight w:val="900"/>
        </w:trPr>
        <w:tc>
          <w:tcPr>
            <w:tcW w:w="865" w:type="dxa"/>
            <w:vMerge w:val="restart"/>
            <w:shd w:val="clear" w:color="auto" w:fill="7030A0"/>
            <w:vAlign w:val="center"/>
            <w:hideMark/>
          </w:tcPr>
          <w:p w14:paraId="2004E90A"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3.1.1.</w:t>
            </w:r>
          </w:p>
        </w:tc>
        <w:tc>
          <w:tcPr>
            <w:tcW w:w="2392" w:type="dxa"/>
            <w:vMerge w:val="restart"/>
            <w:shd w:val="clear" w:color="auto" w:fill="auto"/>
            <w:vAlign w:val="center"/>
            <w:hideMark/>
          </w:tcPr>
          <w:p w14:paraId="776CF3E7" w14:textId="7875386F" w:rsidR="007D1A4A" w:rsidRPr="00571442" w:rsidRDefault="007D1A4A" w:rsidP="007D1A4A">
            <w:pPr>
              <w:spacing w:after="0" w:line="240" w:lineRule="auto"/>
              <w:jc w:val="center"/>
              <w:rPr>
                <w:rFonts w:eastAsia="Times New Roman" w:cs="Times New Roman"/>
                <w:lang w:eastAsia="hr-HR"/>
              </w:rPr>
            </w:pPr>
            <w:r w:rsidRPr="00093B18">
              <w:rPr>
                <w:rFonts w:eastAsia="Times New Roman" w:cs="Times New Roman"/>
                <w:lang w:eastAsia="hr-HR"/>
              </w:rPr>
              <w:t>Razvoj i modernizacija prometne i pomorske infrastrukture</w:t>
            </w:r>
          </w:p>
        </w:tc>
        <w:tc>
          <w:tcPr>
            <w:tcW w:w="1695" w:type="dxa"/>
            <w:vMerge w:val="restart"/>
            <w:vAlign w:val="center"/>
          </w:tcPr>
          <w:p w14:paraId="29D5EBDE" w14:textId="2FF42E6A"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 xml:space="preserve">Poboljšati kvalitetu prometne </w:t>
            </w:r>
            <w:r w:rsidR="00B045F6">
              <w:rPr>
                <w:rFonts w:eastAsia="Times New Roman" w:cs="Times New Roman"/>
                <w:lang w:eastAsia="hr-HR"/>
              </w:rPr>
              <w:t xml:space="preserve"> i pomorske </w:t>
            </w:r>
            <w:r w:rsidRPr="00571442">
              <w:rPr>
                <w:rFonts w:eastAsia="Times New Roman" w:cs="Times New Roman"/>
                <w:lang w:eastAsia="hr-HR"/>
              </w:rPr>
              <w:t>infrastrukture</w:t>
            </w:r>
          </w:p>
        </w:tc>
        <w:tc>
          <w:tcPr>
            <w:tcW w:w="3475" w:type="dxa"/>
            <w:shd w:val="clear" w:color="auto" w:fill="auto"/>
            <w:hideMark/>
          </w:tcPr>
          <w:p w14:paraId="1E06F42A" w14:textId="77777777" w:rsidR="003E1C12" w:rsidRDefault="003E1C12" w:rsidP="007D1A4A">
            <w:pPr>
              <w:spacing w:after="0" w:line="240" w:lineRule="auto"/>
              <w:jc w:val="center"/>
            </w:pPr>
          </w:p>
          <w:p w14:paraId="0E9698A3" w14:textId="1C4D8745" w:rsidR="003E1C12" w:rsidRDefault="003E1C12" w:rsidP="007D1A4A">
            <w:pPr>
              <w:spacing w:after="0" w:line="240" w:lineRule="auto"/>
              <w:jc w:val="center"/>
            </w:pPr>
            <w:r w:rsidRPr="003E1C12">
              <w:t>Dovr</w:t>
            </w:r>
            <w:r w:rsidR="00EC51C9">
              <w:t>šetak rekonstrukcije ceste D100</w:t>
            </w:r>
          </w:p>
          <w:p w14:paraId="0EC65C5F" w14:textId="4758224C" w:rsidR="007D1A4A" w:rsidRPr="00571442" w:rsidRDefault="007D1A4A" w:rsidP="007D1A4A">
            <w:pPr>
              <w:spacing w:after="0" w:line="240" w:lineRule="auto"/>
              <w:jc w:val="center"/>
              <w:rPr>
                <w:rFonts w:eastAsia="Times New Roman" w:cs="Times New Roman"/>
                <w:lang w:eastAsia="hr-HR"/>
              </w:rPr>
            </w:pPr>
          </w:p>
        </w:tc>
        <w:tc>
          <w:tcPr>
            <w:tcW w:w="1956" w:type="dxa"/>
            <w:vMerge w:val="restart"/>
            <w:shd w:val="clear" w:color="auto" w:fill="auto"/>
            <w:vAlign w:val="center"/>
            <w:hideMark/>
          </w:tcPr>
          <w:p w14:paraId="6AD26F3E" w14:textId="05F77C37" w:rsidR="007D1A4A" w:rsidRPr="00571442" w:rsidRDefault="007D1A4A" w:rsidP="00B045F6">
            <w:pPr>
              <w:spacing w:after="0" w:line="240" w:lineRule="auto"/>
              <w:jc w:val="center"/>
              <w:rPr>
                <w:rFonts w:eastAsia="Times New Roman" w:cs="Times New Roman"/>
                <w:lang w:eastAsia="hr-HR"/>
              </w:rPr>
            </w:pPr>
            <w:r w:rsidRPr="00571442">
              <w:rPr>
                <w:rFonts w:eastAsia="Times New Roman" w:cs="Times New Roman"/>
                <w:lang w:eastAsia="hr-HR"/>
              </w:rPr>
              <w:t>Unaprijeđena kvaliteta prometne</w:t>
            </w:r>
            <w:r w:rsidR="00B045F6">
              <w:rPr>
                <w:rFonts w:eastAsia="Times New Roman" w:cs="Times New Roman"/>
                <w:lang w:eastAsia="hr-HR"/>
              </w:rPr>
              <w:t xml:space="preserve"> i pomorske</w:t>
            </w:r>
            <w:r w:rsidRPr="00571442">
              <w:rPr>
                <w:rFonts w:eastAsia="Times New Roman" w:cs="Times New Roman"/>
                <w:lang w:eastAsia="hr-HR"/>
              </w:rPr>
              <w:t xml:space="preserve"> infrastrukture </w:t>
            </w:r>
          </w:p>
        </w:tc>
        <w:tc>
          <w:tcPr>
            <w:tcW w:w="1585" w:type="dxa"/>
            <w:vMerge w:val="restart"/>
            <w:shd w:val="clear" w:color="auto" w:fill="auto"/>
            <w:vAlign w:val="center"/>
          </w:tcPr>
          <w:p w14:paraId="26028959"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Grad, ŽUC, Hrvatske ceste d.o.o.</w:t>
            </w:r>
          </w:p>
        </w:tc>
        <w:tc>
          <w:tcPr>
            <w:tcW w:w="1803" w:type="dxa"/>
            <w:vMerge w:val="restart"/>
            <w:shd w:val="clear" w:color="auto" w:fill="auto"/>
            <w:vAlign w:val="center"/>
            <w:hideMark/>
          </w:tcPr>
          <w:p w14:paraId="4A5BDD7E"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Lokalno stanovništvo, investitori, JLS, poduzetnici, obrtnici, udruge</w:t>
            </w:r>
          </w:p>
        </w:tc>
      </w:tr>
      <w:tr w:rsidR="003E1C12" w:rsidRPr="00571442" w14:paraId="28576C7F" w14:textId="77777777" w:rsidTr="00514808">
        <w:trPr>
          <w:trHeight w:val="975"/>
        </w:trPr>
        <w:tc>
          <w:tcPr>
            <w:tcW w:w="865" w:type="dxa"/>
            <w:vMerge/>
            <w:shd w:val="clear" w:color="auto" w:fill="7030A0"/>
            <w:vAlign w:val="center"/>
          </w:tcPr>
          <w:p w14:paraId="46820AB1" w14:textId="77777777" w:rsidR="003E1C12" w:rsidRPr="00571442" w:rsidRDefault="003E1C12"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05E0F508" w14:textId="77777777" w:rsidR="003E1C12" w:rsidRPr="00093B18" w:rsidRDefault="003E1C12" w:rsidP="007D1A4A">
            <w:pPr>
              <w:spacing w:after="0" w:line="240" w:lineRule="auto"/>
              <w:jc w:val="center"/>
              <w:rPr>
                <w:rFonts w:eastAsia="Times New Roman" w:cs="Times New Roman"/>
                <w:lang w:eastAsia="hr-HR"/>
              </w:rPr>
            </w:pPr>
          </w:p>
        </w:tc>
        <w:tc>
          <w:tcPr>
            <w:tcW w:w="1695" w:type="dxa"/>
            <w:vMerge/>
            <w:vAlign w:val="center"/>
          </w:tcPr>
          <w:p w14:paraId="2224E762" w14:textId="77777777" w:rsidR="003E1C12" w:rsidRPr="00571442" w:rsidRDefault="003E1C12" w:rsidP="007D1A4A">
            <w:pPr>
              <w:spacing w:after="0" w:line="240" w:lineRule="auto"/>
              <w:jc w:val="center"/>
              <w:rPr>
                <w:rFonts w:eastAsia="Times New Roman" w:cs="Times New Roman"/>
                <w:lang w:eastAsia="hr-HR"/>
              </w:rPr>
            </w:pPr>
          </w:p>
        </w:tc>
        <w:tc>
          <w:tcPr>
            <w:tcW w:w="3475" w:type="dxa"/>
            <w:shd w:val="clear" w:color="auto" w:fill="auto"/>
          </w:tcPr>
          <w:p w14:paraId="7CCD6C45" w14:textId="4CE6A516" w:rsidR="003E1C12" w:rsidRDefault="003E1C12" w:rsidP="003E1C12">
            <w:pPr>
              <w:spacing w:after="0" w:line="240" w:lineRule="auto"/>
              <w:jc w:val="center"/>
            </w:pPr>
            <w:r w:rsidRPr="00600108">
              <w:t>Rekonstrukcija postojećih i izgradnja novih nerazvrstanih cesta na području Grada Cresa</w:t>
            </w:r>
          </w:p>
        </w:tc>
        <w:tc>
          <w:tcPr>
            <w:tcW w:w="1956" w:type="dxa"/>
            <w:vMerge/>
            <w:shd w:val="clear" w:color="auto" w:fill="auto"/>
            <w:vAlign w:val="center"/>
          </w:tcPr>
          <w:p w14:paraId="6FBF92D1" w14:textId="77777777" w:rsidR="003E1C12" w:rsidRPr="00571442" w:rsidRDefault="003E1C12" w:rsidP="00B045F6">
            <w:pPr>
              <w:spacing w:after="0" w:line="240" w:lineRule="auto"/>
              <w:jc w:val="center"/>
              <w:rPr>
                <w:rFonts w:eastAsia="Times New Roman" w:cs="Times New Roman"/>
                <w:lang w:eastAsia="hr-HR"/>
              </w:rPr>
            </w:pPr>
          </w:p>
        </w:tc>
        <w:tc>
          <w:tcPr>
            <w:tcW w:w="1585" w:type="dxa"/>
            <w:vMerge/>
            <w:shd w:val="clear" w:color="auto" w:fill="auto"/>
            <w:vAlign w:val="center"/>
          </w:tcPr>
          <w:p w14:paraId="23705097" w14:textId="77777777" w:rsidR="003E1C12" w:rsidRPr="00571442" w:rsidRDefault="003E1C12"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26D083A7" w14:textId="77777777" w:rsidR="003E1C12" w:rsidRPr="00571442" w:rsidRDefault="003E1C12" w:rsidP="007D1A4A">
            <w:pPr>
              <w:spacing w:after="0" w:line="240" w:lineRule="auto"/>
              <w:jc w:val="center"/>
              <w:rPr>
                <w:rFonts w:eastAsia="Times New Roman" w:cs="Times New Roman"/>
                <w:lang w:eastAsia="hr-HR"/>
              </w:rPr>
            </w:pPr>
          </w:p>
        </w:tc>
      </w:tr>
      <w:tr w:rsidR="007D1A4A" w:rsidRPr="00571442" w14:paraId="25EE78A2" w14:textId="77777777" w:rsidTr="00514808">
        <w:trPr>
          <w:trHeight w:val="405"/>
        </w:trPr>
        <w:tc>
          <w:tcPr>
            <w:tcW w:w="865" w:type="dxa"/>
            <w:vMerge/>
            <w:shd w:val="clear" w:color="auto" w:fill="7030A0"/>
            <w:vAlign w:val="center"/>
          </w:tcPr>
          <w:p w14:paraId="3D55EE31"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249FACBD"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1CB28775"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04B4EF98" w14:textId="1F1F4A6B" w:rsidR="007D1A4A" w:rsidRPr="00571442" w:rsidRDefault="007D1A4A" w:rsidP="007D1A4A">
            <w:pPr>
              <w:spacing w:after="0" w:line="240" w:lineRule="auto"/>
              <w:jc w:val="center"/>
              <w:rPr>
                <w:rFonts w:eastAsia="Times New Roman" w:cs="Times New Roman"/>
                <w:lang w:eastAsia="hr-HR"/>
              </w:rPr>
            </w:pPr>
            <w:r w:rsidRPr="00600108">
              <w:t>Izgradnja autobusnog kolodvora s pratećim objektima u naselju Cres</w:t>
            </w:r>
          </w:p>
        </w:tc>
        <w:tc>
          <w:tcPr>
            <w:tcW w:w="1956" w:type="dxa"/>
            <w:vMerge/>
            <w:shd w:val="clear" w:color="auto" w:fill="auto"/>
            <w:vAlign w:val="center"/>
          </w:tcPr>
          <w:p w14:paraId="2C585CAF"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54E85D78"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7156B1C3"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036CF3DD" w14:textId="77777777" w:rsidTr="00514808">
        <w:trPr>
          <w:trHeight w:val="735"/>
        </w:trPr>
        <w:tc>
          <w:tcPr>
            <w:tcW w:w="865" w:type="dxa"/>
            <w:vMerge/>
            <w:shd w:val="clear" w:color="auto" w:fill="7030A0"/>
            <w:vAlign w:val="center"/>
          </w:tcPr>
          <w:p w14:paraId="65EE1ABA"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A8446C1"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3F9B5D9D"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64085688" w14:textId="0E769A9B" w:rsidR="007D1A4A" w:rsidRPr="00571442" w:rsidRDefault="007D1A4A" w:rsidP="007D1A4A">
            <w:pPr>
              <w:spacing w:after="0" w:line="240" w:lineRule="auto"/>
              <w:jc w:val="center"/>
              <w:rPr>
                <w:rFonts w:eastAsia="Times New Roman" w:cs="Times New Roman"/>
                <w:lang w:eastAsia="hr-HR"/>
              </w:rPr>
            </w:pPr>
            <w:r w:rsidRPr="00600108">
              <w:t>Izgradnja benzinske postaje u naselju Cres i Martinščica</w:t>
            </w:r>
          </w:p>
        </w:tc>
        <w:tc>
          <w:tcPr>
            <w:tcW w:w="1956" w:type="dxa"/>
            <w:vMerge/>
            <w:shd w:val="clear" w:color="auto" w:fill="auto"/>
            <w:vAlign w:val="center"/>
          </w:tcPr>
          <w:p w14:paraId="2EEC79FF"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4110F644"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42C4653F"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136E6DF1" w14:textId="77777777" w:rsidTr="007D1A4A">
        <w:trPr>
          <w:trHeight w:val="810"/>
        </w:trPr>
        <w:tc>
          <w:tcPr>
            <w:tcW w:w="865" w:type="dxa"/>
            <w:vMerge/>
            <w:shd w:val="clear" w:color="auto" w:fill="7030A0"/>
            <w:vAlign w:val="center"/>
          </w:tcPr>
          <w:p w14:paraId="0FA8967C"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51A1C8EB"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46A5D037"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6FB5A13B" w14:textId="77777777" w:rsidR="007D1A4A" w:rsidRDefault="007D1A4A" w:rsidP="007D1A4A">
            <w:pPr>
              <w:spacing w:after="0" w:line="240" w:lineRule="auto"/>
              <w:jc w:val="center"/>
            </w:pPr>
            <w:r w:rsidRPr="00600108">
              <w:t>Izgradnja parkirališta na području Grada Cresa</w:t>
            </w:r>
          </w:p>
          <w:p w14:paraId="236AD2B5" w14:textId="4A211E76" w:rsidR="007D1A4A" w:rsidRPr="00571442" w:rsidRDefault="007D1A4A" w:rsidP="007D1A4A">
            <w:pPr>
              <w:spacing w:after="0" w:line="240" w:lineRule="auto"/>
              <w:rPr>
                <w:rFonts w:eastAsia="Times New Roman" w:cs="Times New Roman"/>
                <w:lang w:eastAsia="hr-HR"/>
              </w:rPr>
            </w:pPr>
          </w:p>
        </w:tc>
        <w:tc>
          <w:tcPr>
            <w:tcW w:w="1956" w:type="dxa"/>
            <w:vMerge/>
            <w:shd w:val="clear" w:color="auto" w:fill="auto"/>
            <w:vAlign w:val="center"/>
          </w:tcPr>
          <w:p w14:paraId="542237E7"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3FC78411"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64225046"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5D49C1C8" w14:textId="77777777" w:rsidTr="007D1A4A">
        <w:trPr>
          <w:trHeight w:val="810"/>
        </w:trPr>
        <w:tc>
          <w:tcPr>
            <w:tcW w:w="865" w:type="dxa"/>
            <w:vMerge/>
            <w:shd w:val="clear" w:color="auto" w:fill="7030A0"/>
            <w:vAlign w:val="center"/>
          </w:tcPr>
          <w:p w14:paraId="0E2641FE"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CBE77C0"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6204EFB8"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2BDD5850" w14:textId="77777777" w:rsidR="007D1A4A" w:rsidRDefault="007D1A4A" w:rsidP="007D1A4A">
            <w:pPr>
              <w:spacing w:after="0" w:line="240" w:lineRule="auto"/>
              <w:jc w:val="center"/>
            </w:pPr>
            <w:r>
              <w:t>Daljnje uređenje luka otvorenih za javni promet i luka posebne namjene</w:t>
            </w:r>
          </w:p>
          <w:p w14:paraId="726D4021" w14:textId="0440C40B" w:rsidR="007D1A4A" w:rsidRPr="00600108" w:rsidRDefault="007D1A4A" w:rsidP="007D1A4A">
            <w:pPr>
              <w:spacing w:after="0" w:line="240" w:lineRule="auto"/>
              <w:jc w:val="center"/>
            </w:pPr>
          </w:p>
        </w:tc>
        <w:tc>
          <w:tcPr>
            <w:tcW w:w="1956" w:type="dxa"/>
            <w:vMerge/>
            <w:shd w:val="clear" w:color="auto" w:fill="auto"/>
            <w:vAlign w:val="center"/>
          </w:tcPr>
          <w:p w14:paraId="64422D78"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59D73B9E"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3117133C"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4F19336C" w14:textId="77777777" w:rsidTr="001C6176">
        <w:trPr>
          <w:trHeight w:val="1245"/>
        </w:trPr>
        <w:tc>
          <w:tcPr>
            <w:tcW w:w="865" w:type="dxa"/>
            <w:vMerge/>
            <w:shd w:val="clear" w:color="auto" w:fill="7030A0"/>
            <w:vAlign w:val="center"/>
          </w:tcPr>
          <w:p w14:paraId="05B5EA1D"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2EE31C06"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59B6E294"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3F36B067" w14:textId="0C5DABDF" w:rsidR="007D1A4A" w:rsidRDefault="007D1A4A" w:rsidP="007D1A4A">
            <w:pPr>
              <w:spacing w:after="0" w:line="240" w:lineRule="auto"/>
              <w:jc w:val="center"/>
            </w:pPr>
            <w:r>
              <w:t>Unaprjeđenje mogućnosti  (povlastica) trajektnog prijevoza za otočno stanovništvo</w:t>
            </w:r>
            <w:r w:rsidR="001C6176">
              <w:t xml:space="preserve"> </w:t>
            </w:r>
            <w:r w:rsidR="001C6176" w:rsidRPr="001C6176">
              <w:t>te povećanje broja linija katamaranskog prijevoza</w:t>
            </w:r>
          </w:p>
          <w:p w14:paraId="581F1DC8" w14:textId="77777777" w:rsidR="007D1A4A" w:rsidRDefault="007D1A4A" w:rsidP="007D1A4A">
            <w:pPr>
              <w:spacing w:after="0" w:line="240" w:lineRule="auto"/>
              <w:jc w:val="center"/>
            </w:pPr>
          </w:p>
        </w:tc>
        <w:tc>
          <w:tcPr>
            <w:tcW w:w="1956" w:type="dxa"/>
            <w:vMerge/>
            <w:shd w:val="clear" w:color="auto" w:fill="auto"/>
            <w:vAlign w:val="center"/>
          </w:tcPr>
          <w:p w14:paraId="3CC66F94"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23B34627"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2F97014A" w14:textId="77777777" w:rsidR="007D1A4A" w:rsidRPr="00571442" w:rsidRDefault="007D1A4A" w:rsidP="007D1A4A">
            <w:pPr>
              <w:spacing w:after="0" w:line="240" w:lineRule="auto"/>
              <w:jc w:val="center"/>
              <w:rPr>
                <w:rFonts w:eastAsia="Times New Roman" w:cs="Times New Roman"/>
                <w:lang w:eastAsia="hr-HR"/>
              </w:rPr>
            </w:pPr>
          </w:p>
        </w:tc>
      </w:tr>
      <w:tr w:rsidR="001C6176" w:rsidRPr="00571442" w14:paraId="3B27650E" w14:textId="77777777" w:rsidTr="007D1A4A">
        <w:trPr>
          <w:trHeight w:val="888"/>
        </w:trPr>
        <w:tc>
          <w:tcPr>
            <w:tcW w:w="865" w:type="dxa"/>
            <w:vMerge/>
            <w:shd w:val="clear" w:color="auto" w:fill="7030A0"/>
            <w:vAlign w:val="center"/>
          </w:tcPr>
          <w:p w14:paraId="353B0C79" w14:textId="77777777" w:rsidR="001C6176" w:rsidRPr="00571442" w:rsidRDefault="001C6176"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55A5C98" w14:textId="77777777" w:rsidR="001C6176" w:rsidRPr="00571442" w:rsidRDefault="001C6176" w:rsidP="007D1A4A">
            <w:pPr>
              <w:spacing w:after="0" w:line="240" w:lineRule="auto"/>
              <w:jc w:val="center"/>
              <w:rPr>
                <w:rFonts w:eastAsia="Times New Roman" w:cs="Times New Roman"/>
                <w:lang w:eastAsia="hr-HR"/>
              </w:rPr>
            </w:pPr>
          </w:p>
        </w:tc>
        <w:tc>
          <w:tcPr>
            <w:tcW w:w="1695" w:type="dxa"/>
            <w:vMerge/>
            <w:vAlign w:val="center"/>
          </w:tcPr>
          <w:p w14:paraId="669EF681" w14:textId="77777777" w:rsidR="001C6176" w:rsidRPr="00571442" w:rsidRDefault="001C6176" w:rsidP="007D1A4A">
            <w:pPr>
              <w:spacing w:after="0" w:line="240" w:lineRule="auto"/>
              <w:jc w:val="center"/>
              <w:rPr>
                <w:rFonts w:eastAsia="Times New Roman" w:cs="Times New Roman"/>
                <w:lang w:eastAsia="hr-HR"/>
              </w:rPr>
            </w:pPr>
          </w:p>
        </w:tc>
        <w:tc>
          <w:tcPr>
            <w:tcW w:w="3475" w:type="dxa"/>
            <w:shd w:val="clear" w:color="auto" w:fill="auto"/>
          </w:tcPr>
          <w:p w14:paraId="28410C15" w14:textId="77777777" w:rsidR="001C6176" w:rsidRDefault="001C6176" w:rsidP="001C6176">
            <w:pPr>
              <w:spacing w:after="0" w:line="240" w:lineRule="auto"/>
              <w:jc w:val="center"/>
            </w:pPr>
            <w:r>
              <w:t>Rekonstrukcija i dogradnja zapadnog dijela luke Cres</w:t>
            </w:r>
          </w:p>
          <w:p w14:paraId="7B63910B" w14:textId="77777777" w:rsidR="001C6176" w:rsidRDefault="001C6176" w:rsidP="007D1A4A">
            <w:pPr>
              <w:spacing w:after="0" w:line="240" w:lineRule="auto"/>
              <w:jc w:val="center"/>
            </w:pPr>
          </w:p>
        </w:tc>
        <w:tc>
          <w:tcPr>
            <w:tcW w:w="1956" w:type="dxa"/>
            <w:vMerge/>
            <w:shd w:val="clear" w:color="auto" w:fill="auto"/>
            <w:vAlign w:val="center"/>
          </w:tcPr>
          <w:p w14:paraId="35C05F90" w14:textId="77777777" w:rsidR="001C6176" w:rsidRPr="00571442" w:rsidRDefault="001C6176"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301EE7DD" w14:textId="77777777" w:rsidR="001C6176" w:rsidRPr="00571442" w:rsidRDefault="001C6176"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2CB1C6E1" w14:textId="77777777" w:rsidR="001C6176" w:rsidRPr="00571442" w:rsidRDefault="001C6176" w:rsidP="007D1A4A">
            <w:pPr>
              <w:spacing w:after="0" w:line="240" w:lineRule="auto"/>
              <w:jc w:val="center"/>
              <w:rPr>
                <w:rFonts w:eastAsia="Times New Roman" w:cs="Times New Roman"/>
                <w:lang w:eastAsia="hr-HR"/>
              </w:rPr>
            </w:pPr>
          </w:p>
        </w:tc>
      </w:tr>
      <w:tr w:rsidR="007D1A4A" w:rsidRPr="00571442" w14:paraId="3E9878D5" w14:textId="77777777" w:rsidTr="00437936">
        <w:trPr>
          <w:trHeight w:val="471"/>
        </w:trPr>
        <w:tc>
          <w:tcPr>
            <w:tcW w:w="865" w:type="dxa"/>
            <w:vMerge/>
            <w:shd w:val="clear" w:color="auto" w:fill="7030A0"/>
            <w:vAlign w:val="center"/>
          </w:tcPr>
          <w:p w14:paraId="4BC39BDB"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2A3F0869"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4F32748B"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5DADCE83" w14:textId="035C3A66" w:rsidR="007D1A4A" w:rsidRDefault="007D1A4A" w:rsidP="007D1A4A">
            <w:pPr>
              <w:spacing w:after="0" w:line="240" w:lineRule="auto"/>
              <w:jc w:val="center"/>
            </w:pPr>
            <w:r w:rsidRPr="007D1A4A">
              <w:t>Dovršetak izgradnje lučice Grabar</w:t>
            </w:r>
          </w:p>
        </w:tc>
        <w:tc>
          <w:tcPr>
            <w:tcW w:w="1956" w:type="dxa"/>
            <w:vMerge/>
            <w:shd w:val="clear" w:color="auto" w:fill="auto"/>
            <w:vAlign w:val="center"/>
          </w:tcPr>
          <w:p w14:paraId="6FD86582"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5BBB17F9"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33938D17"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6FDE759D" w14:textId="77777777" w:rsidTr="00437936">
        <w:trPr>
          <w:trHeight w:val="420"/>
        </w:trPr>
        <w:tc>
          <w:tcPr>
            <w:tcW w:w="865" w:type="dxa"/>
            <w:vMerge/>
            <w:shd w:val="clear" w:color="auto" w:fill="7030A0"/>
            <w:vAlign w:val="center"/>
          </w:tcPr>
          <w:p w14:paraId="2CA43F67"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34210A51"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72958C3B"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6E31A639" w14:textId="1CE2065C" w:rsidR="007D1A4A" w:rsidRDefault="007D1A4A" w:rsidP="007D1A4A">
            <w:pPr>
              <w:spacing w:after="0" w:line="240" w:lineRule="auto"/>
              <w:jc w:val="center"/>
            </w:pPr>
            <w:r w:rsidRPr="007D1A4A">
              <w:t>Dogradnja luke Martinšćica</w:t>
            </w:r>
          </w:p>
        </w:tc>
        <w:tc>
          <w:tcPr>
            <w:tcW w:w="1956" w:type="dxa"/>
            <w:vMerge/>
            <w:shd w:val="clear" w:color="auto" w:fill="auto"/>
            <w:vAlign w:val="center"/>
          </w:tcPr>
          <w:p w14:paraId="01C2BD0A"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26DAE481"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367CE15D"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21E16855" w14:textId="77777777" w:rsidTr="007D1A4A">
        <w:trPr>
          <w:trHeight w:val="443"/>
        </w:trPr>
        <w:tc>
          <w:tcPr>
            <w:tcW w:w="865" w:type="dxa"/>
            <w:vMerge/>
            <w:shd w:val="clear" w:color="auto" w:fill="7030A0"/>
            <w:vAlign w:val="center"/>
          </w:tcPr>
          <w:p w14:paraId="4CE7EA7A"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81B26DB"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44AE85E9"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76541A47" w14:textId="732D16A8" w:rsidR="007D1A4A" w:rsidRPr="007D1A4A" w:rsidRDefault="007D1A4A" w:rsidP="00437936">
            <w:pPr>
              <w:spacing w:after="0" w:line="240" w:lineRule="auto"/>
              <w:jc w:val="center"/>
            </w:pPr>
            <w:r w:rsidRPr="007D1A4A">
              <w:t>Uređenje i dogradnja luke Valun</w:t>
            </w:r>
          </w:p>
        </w:tc>
        <w:tc>
          <w:tcPr>
            <w:tcW w:w="1956" w:type="dxa"/>
            <w:vMerge/>
            <w:shd w:val="clear" w:color="auto" w:fill="auto"/>
            <w:vAlign w:val="center"/>
          </w:tcPr>
          <w:p w14:paraId="1380FF72"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56D47062"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2EE853BE"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3E1DBA85" w14:textId="77777777" w:rsidTr="00437936">
        <w:trPr>
          <w:trHeight w:val="675"/>
        </w:trPr>
        <w:tc>
          <w:tcPr>
            <w:tcW w:w="865" w:type="dxa"/>
            <w:vMerge/>
            <w:shd w:val="clear" w:color="auto" w:fill="7030A0"/>
            <w:vAlign w:val="center"/>
          </w:tcPr>
          <w:p w14:paraId="75BCF405"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CEA5C73"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75E992B2"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1CADBEA9" w14:textId="1E806C45" w:rsidR="007D1A4A" w:rsidRPr="007D1A4A" w:rsidRDefault="007D1A4A" w:rsidP="00437936">
            <w:pPr>
              <w:spacing w:after="0" w:line="240" w:lineRule="auto"/>
              <w:jc w:val="center"/>
            </w:pPr>
            <w:r>
              <w:t>Rekonst</w:t>
            </w:r>
            <w:r w:rsidR="00437936">
              <w:t>rukcija i dogradnja lučice Merag</w:t>
            </w:r>
          </w:p>
        </w:tc>
        <w:tc>
          <w:tcPr>
            <w:tcW w:w="1956" w:type="dxa"/>
            <w:vMerge/>
            <w:shd w:val="clear" w:color="auto" w:fill="auto"/>
            <w:vAlign w:val="center"/>
          </w:tcPr>
          <w:p w14:paraId="507826F2"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2C7AEBAE"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02B03CEB"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69F01DC7" w14:textId="77777777" w:rsidTr="00437936">
        <w:trPr>
          <w:trHeight w:val="543"/>
        </w:trPr>
        <w:tc>
          <w:tcPr>
            <w:tcW w:w="865" w:type="dxa"/>
            <w:vMerge/>
            <w:shd w:val="clear" w:color="auto" w:fill="7030A0"/>
            <w:vAlign w:val="center"/>
          </w:tcPr>
          <w:p w14:paraId="1B270EF5"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4758520"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6B80F856"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4DC3E1AB" w14:textId="7C832809" w:rsidR="007D1A4A" w:rsidRPr="007D1A4A" w:rsidRDefault="00EC4D90" w:rsidP="007D1A4A">
            <w:pPr>
              <w:spacing w:after="0" w:line="240" w:lineRule="auto"/>
              <w:jc w:val="center"/>
            </w:pPr>
            <w:r w:rsidRPr="00EC4D90">
              <w:t>Ulaganje u razvoj novih tehnologija i sadržaja u Brodogradilištu Cres temeljenih na povećanju stupnja zaštite okoliša i mora</w:t>
            </w:r>
          </w:p>
        </w:tc>
        <w:tc>
          <w:tcPr>
            <w:tcW w:w="1956" w:type="dxa"/>
            <w:vMerge/>
            <w:shd w:val="clear" w:color="auto" w:fill="auto"/>
            <w:vAlign w:val="center"/>
          </w:tcPr>
          <w:p w14:paraId="6EB542A5"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3ACAB8DD"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0E22D91E"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2924543E" w14:textId="77777777" w:rsidTr="00514808">
        <w:trPr>
          <w:trHeight w:val="480"/>
        </w:trPr>
        <w:tc>
          <w:tcPr>
            <w:tcW w:w="865" w:type="dxa"/>
            <w:vMerge w:val="restart"/>
            <w:shd w:val="clear" w:color="auto" w:fill="7030A0"/>
            <w:noWrap/>
            <w:vAlign w:val="center"/>
            <w:hideMark/>
          </w:tcPr>
          <w:p w14:paraId="0E7C683B"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3.1.2.</w:t>
            </w:r>
          </w:p>
        </w:tc>
        <w:tc>
          <w:tcPr>
            <w:tcW w:w="2392" w:type="dxa"/>
            <w:vMerge w:val="restart"/>
            <w:shd w:val="clear" w:color="auto" w:fill="auto"/>
            <w:vAlign w:val="center"/>
            <w:hideMark/>
          </w:tcPr>
          <w:p w14:paraId="55B76351" w14:textId="1BB81D26" w:rsidR="007D1A4A" w:rsidRPr="00571442" w:rsidRDefault="007D1A4A" w:rsidP="007D1A4A">
            <w:pPr>
              <w:spacing w:after="0" w:line="240" w:lineRule="auto"/>
              <w:jc w:val="center"/>
              <w:rPr>
                <w:rFonts w:eastAsia="Times New Roman" w:cs="Times New Roman"/>
                <w:lang w:eastAsia="hr-HR"/>
              </w:rPr>
            </w:pPr>
            <w:r w:rsidRPr="00093B18">
              <w:rPr>
                <w:rFonts w:eastAsia="Times New Roman" w:cs="Times New Roman"/>
                <w:lang w:eastAsia="hr-HR"/>
              </w:rPr>
              <w:t>Razvoj i modernizacija elektroenergetske infrastrukture</w:t>
            </w:r>
          </w:p>
        </w:tc>
        <w:tc>
          <w:tcPr>
            <w:tcW w:w="1695" w:type="dxa"/>
            <w:vMerge w:val="restart"/>
            <w:vAlign w:val="center"/>
          </w:tcPr>
          <w:p w14:paraId="776A09FE" w14:textId="77777777" w:rsidR="007D1A4A" w:rsidRPr="00571442" w:rsidRDefault="007D1A4A" w:rsidP="007D1A4A">
            <w:pPr>
              <w:spacing w:after="0" w:line="240" w:lineRule="auto"/>
              <w:jc w:val="center"/>
              <w:rPr>
                <w:rFonts w:eastAsia="Times New Roman" w:cs="Times New Roman"/>
                <w:lang w:eastAsia="hr-HR"/>
              </w:rPr>
            </w:pPr>
          </w:p>
          <w:p w14:paraId="3A0E40DF" w14:textId="77777777" w:rsidR="007D1A4A" w:rsidRPr="00571442" w:rsidRDefault="007D1A4A" w:rsidP="007D1A4A">
            <w:pPr>
              <w:spacing w:after="0" w:line="240" w:lineRule="auto"/>
              <w:jc w:val="center"/>
              <w:rPr>
                <w:rFonts w:eastAsia="Times New Roman" w:cs="Times New Roman"/>
                <w:lang w:eastAsia="hr-HR"/>
              </w:rPr>
            </w:pPr>
          </w:p>
          <w:p w14:paraId="4FDB7E8E"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Poboljšati kvalitetu elektroenergetske infrastrukture</w:t>
            </w:r>
          </w:p>
        </w:tc>
        <w:tc>
          <w:tcPr>
            <w:tcW w:w="3475" w:type="dxa"/>
            <w:shd w:val="clear" w:color="auto" w:fill="auto"/>
            <w:hideMark/>
          </w:tcPr>
          <w:p w14:paraId="3292FBBB" w14:textId="0C91BD81" w:rsidR="007D1A4A" w:rsidRPr="00571442" w:rsidRDefault="007D1A4A" w:rsidP="007D1A4A">
            <w:pPr>
              <w:spacing w:after="0" w:line="240" w:lineRule="auto"/>
              <w:jc w:val="center"/>
              <w:rPr>
                <w:rFonts w:eastAsia="Times New Roman" w:cs="Times New Roman"/>
                <w:lang w:eastAsia="hr-HR"/>
              </w:rPr>
            </w:pPr>
            <w:r w:rsidRPr="00743C3B">
              <w:t>Rekonstrukcija elektroenergetskog sustava</w:t>
            </w:r>
          </w:p>
        </w:tc>
        <w:tc>
          <w:tcPr>
            <w:tcW w:w="1956" w:type="dxa"/>
            <w:vMerge w:val="restart"/>
            <w:shd w:val="clear" w:color="auto" w:fill="auto"/>
            <w:vAlign w:val="center"/>
            <w:hideMark/>
          </w:tcPr>
          <w:p w14:paraId="4BD00F39" w14:textId="77777777" w:rsidR="007D1A4A" w:rsidRPr="00571442" w:rsidRDefault="007D1A4A" w:rsidP="007D1A4A">
            <w:pPr>
              <w:spacing w:after="0" w:line="240" w:lineRule="auto"/>
              <w:jc w:val="center"/>
              <w:rPr>
                <w:rFonts w:eastAsia="Times New Roman" w:cs="Times New Roman"/>
                <w:lang w:eastAsia="hr-HR"/>
              </w:rPr>
            </w:pPr>
          </w:p>
          <w:p w14:paraId="07E4D2D4" w14:textId="77777777" w:rsidR="007D1A4A" w:rsidRPr="00571442" w:rsidRDefault="007D1A4A" w:rsidP="007D1A4A">
            <w:pPr>
              <w:spacing w:after="0" w:line="240" w:lineRule="auto"/>
              <w:jc w:val="center"/>
              <w:rPr>
                <w:rFonts w:eastAsia="Times New Roman" w:cs="Times New Roman"/>
                <w:lang w:eastAsia="hr-HR"/>
              </w:rPr>
            </w:pPr>
          </w:p>
          <w:p w14:paraId="7078CFAD" w14:textId="77777777" w:rsidR="007D1A4A" w:rsidRPr="00571442" w:rsidRDefault="007D1A4A" w:rsidP="007D1A4A">
            <w:pPr>
              <w:spacing w:after="0" w:line="240" w:lineRule="auto"/>
              <w:jc w:val="center"/>
              <w:rPr>
                <w:rFonts w:eastAsia="Times New Roman" w:cs="Times New Roman"/>
                <w:lang w:eastAsia="hr-HR"/>
              </w:rPr>
            </w:pPr>
          </w:p>
          <w:p w14:paraId="65C416AF"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Poboljšana kvaliteta elektroenergetske infrastrukture</w:t>
            </w:r>
          </w:p>
        </w:tc>
        <w:tc>
          <w:tcPr>
            <w:tcW w:w="1585" w:type="dxa"/>
            <w:vMerge w:val="restart"/>
            <w:shd w:val="clear" w:color="auto" w:fill="auto"/>
            <w:vAlign w:val="center"/>
          </w:tcPr>
          <w:p w14:paraId="2EA714B6" w14:textId="77777777" w:rsidR="007D1A4A" w:rsidRPr="00571442" w:rsidRDefault="007D1A4A" w:rsidP="007D1A4A">
            <w:pPr>
              <w:spacing w:after="0" w:line="240" w:lineRule="auto"/>
              <w:jc w:val="center"/>
              <w:rPr>
                <w:rFonts w:eastAsia="Times New Roman" w:cs="Times New Roman"/>
                <w:lang w:eastAsia="hr-HR"/>
              </w:rPr>
            </w:pPr>
          </w:p>
          <w:p w14:paraId="5AD25B7D" w14:textId="77777777" w:rsidR="007D1A4A" w:rsidRPr="00571442" w:rsidRDefault="007D1A4A" w:rsidP="007D1A4A">
            <w:pPr>
              <w:spacing w:after="0" w:line="240" w:lineRule="auto"/>
              <w:jc w:val="center"/>
              <w:rPr>
                <w:rFonts w:eastAsia="Times New Roman" w:cs="Times New Roman"/>
                <w:lang w:eastAsia="hr-HR"/>
              </w:rPr>
            </w:pPr>
          </w:p>
          <w:p w14:paraId="530CAE4A" w14:textId="77777777" w:rsidR="007D1A4A" w:rsidRPr="00571442" w:rsidRDefault="007D1A4A" w:rsidP="007D1A4A">
            <w:pPr>
              <w:spacing w:after="0" w:line="240" w:lineRule="auto"/>
              <w:jc w:val="center"/>
              <w:rPr>
                <w:rFonts w:eastAsia="Times New Roman" w:cs="Times New Roman"/>
                <w:lang w:eastAsia="hr-HR"/>
              </w:rPr>
            </w:pPr>
          </w:p>
          <w:p w14:paraId="28872B98" w14:textId="77777777" w:rsidR="007D1A4A" w:rsidRPr="00571442" w:rsidRDefault="007D1A4A" w:rsidP="007D1A4A">
            <w:pPr>
              <w:spacing w:after="0" w:line="240" w:lineRule="auto"/>
              <w:jc w:val="center"/>
              <w:rPr>
                <w:rFonts w:eastAsia="Times New Roman" w:cs="Times New Roman"/>
                <w:lang w:eastAsia="hr-HR"/>
              </w:rPr>
            </w:pPr>
          </w:p>
          <w:p w14:paraId="64A03079"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Grad, HEP</w:t>
            </w:r>
          </w:p>
        </w:tc>
        <w:tc>
          <w:tcPr>
            <w:tcW w:w="1803" w:type="dxa"/>
            <w:vMerge w:val="restart"/>
            <w:shd w:val="clear" w:color="auto" w:fill="auto"/>
            <w:vAlign w:val="center"/>
            <w:hideMark/>
          </w:tcPr>
          <w:p w14:paraId="70706C05" w14:textId="77777777" w:rsidR="007D1A4A" w:rsidRPr="00571442" w:rsidRDefault="007D1A4A" w:rsidP="007D1A4A">
            <w:pPr>
              <w:spacing w:after="0" w:line="240" w:lineRule="auto"/>
              <w:jc w:val="center"/>
              <w:rPr>
                <w:rFonts w:eastAsia="Times New Roman" w:cs="Times New Roman"/>
                <w:lang w:eastAsia="hr-HR"/>
              </w:rPr>
            </w:pPr>
          </w:p>
          <w:p w14:paraId="23ECE265" w14:textId="77777777" w:rsidR="007D1A4A" w:rsidRPr="00571442" w:rsidRDefault="007D1A4A" w:rsidP="007D1A4A">
            <w:pPr>
              <w:spacing w:after="0" w:line="240" w:lineRule="auto"/>
              <w:jc w:val="center"/>
              <w:rPr>
                <w:rFonts w:eastAsia="Times New Roman" w:cs="Times New Roman"/>
                <w:lang w:eastAsia="hr-HR"/>
              </w:rPr>
            </w:pPr>
          </w:p>
          <w:p w14:paraId="51B609CB" w14:textId="77777777" w:rsidR="007D1A4A" w:rsidRPr="00571442" w:rsidRDefault="007D1A4A" w:rsidP="007D1A4A">
            <w:pPr>
              <w:spacing w:after="0" w:line="240" w:lineRule="auto"/>
              <w:jc w:val="center"/>
              <w:rPr>
                <w:rFonts w:eastAsia="Times New Roman" w:cs="Times New Roman"/>
                <w:lang w:eastAsia="hr-HR"/>
              </w:rPr>
            </w:pPr>
          </w:p>
          <w:p w14:paraId="4FA28710"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Lokalno stanovništvo, JLS</w:t>
            </w:r>
          </w:p>
        </w:tc>
      </w:tr>
      <w:tr w:rsidR="007D1A4A" w:rsidRPr="00571442" w14:paraId="7B93CD1D" w14:textId="77777777" w:rsidTr="00437936">
        <w:trPr>
          <w:trHeight w:val="870"/>
        </w:trPr>
        <w:tc>
          <w:tcPr>
            <w:tcW w:w="865" w:type="dxa"/>
            <w:vMerge/>
            <w:shd w:val="clear" w:color="auto" w:fill="7030A0"/>
            <w:noWrap/>
            <w:vAlign w:val="center"/>
          </w:tcPr>
          <w:p w14:paraId="29C37AAA"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4B4591BE"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46F4F286"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6AA99C80" w14:textId="77777777" w:rsidR="007D1A4A" w:rsidRDefault="007D1A4A" w:rsidP="007D1A4A">
            <w:pPr>
              <w:spacing w:after="0" w:line="240" w:lineRule="auto"/>
              <w:jc w:val="center"/>
            </w:pPr>
            <w:r w:rsidRPr="00743C3B">
              <w:t>Izgradnja nove i sanacija postojeće javne rasvjete na području Grada Cresa</w:t>
            </w:r>
          </w:p>
          <w:p w14:paraId="7704F9DA" w14:textId="39B9948C" w:rsidR="007D1A4A" w:rsidRPr="00571442" w:rsidRDefault="007D1A4A" w:rsidP="007D1A4A">
            <w:pPr>
              <w:spacing w:after="0" w:line="240" w:lineRule="auto"/>
              <w:jc w:val="center"/>
              <w:rPr>
                <w:rFonts w:eastAsia="Times New Roman" w:cs="Times New Roman"/>
                <w:lang w:eastAsia="hr-HR"/>
              </w:rPr>
            </w:pPr>
          </w:p>
        </w:tc>
        <w:tc>
          <w:tcPr>
            <w:tcW w:w="1956" w:type="dxa"/>
            <w:vMerge/>
            <w:shd w:val="clear" w:color="auto" w:fill="auto"/>
            <w:vAlign w:val="center"/>
          </w:tcPr>
          <w:p w14:paraId="14F21ED4"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27955D98"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28345B00"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13EB187F" w14:textId="77777777" w:rsidTr="00514808">
        <w:trPr>
          <w:trHeight w:val="666"/>
        </w:trPr>
        <w:tc>
          <w:tcPr>
            <w:tcW w:w="865" w:type="dxa"/>
            <w:vMerge/>
            <w:shd w:val="clear" w:color="auto" w:fill="7030A0"/>
            <w:noWrap/>
            <w:vAlign w:val="center"/>
          </w:tcPr>
          <w:p w14:paraId="25F98DF0"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1C7090D"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7BB321E5"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222836DE" w14:textId="6AC8F05A" w:rsidR="007D1A4A" w:rsidRPr="00743C3B" w:rsidRDefault="007D1A4A" w:rsidP="007D1A4A">
            <w:pPr>
              <w:spacing w:after="0" w:line="240" w:lineRule="auto"/>
              <w:jc w:val="center"/>
            </w:pPr>
            <w:r w:rsidRPr="007D1A4A">
              <w:rPr>
                <w:rFonts w:eastAsia="Times New Roman" w:cs="Times New Roman"/>
                <w:lang w:eastAsia="hr-HR"/>
              </w:rPr>
              <w:t>Izgradnja javne rasvjete na dionici ceste D100 kroz naselje Cres</w:t>
            </w:r>
          </w:p>
        </w:tc>
        <w:tc>
          <w:tcPr>
            <w:tcW w:w="1956" w:type="dxa"/>
            <w:vMerge/>
            <w:shd w:val="clear" w:color="auto" w:fill="auto"/>
            <w:vAlign w:val="center"/>
          </w:tcPr>
          <w:p w14:paraId="7BCDB30B"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1D5AA961"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3A20B5CC"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0066BD5A" w14:textId="77777777" w:rsidTr="00514808">
        <w:trPr>
          <w:trHeight w:val="966"/>
        </w:trPr>
        <w:tc>
          <w:tcPr>
            <w:tcW w:w="865" w:type="dxa"/>
            <w:vMerge w:val="restart"/>
            <w:shd w:val="clear" w:color="auto" w:fill="7030A0"/>
            <w:vAlign w:val="center"/>
            <w:hideMark/>
          </w:tcPr>
          <w:p w14:paraId="7030C1A0"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r w:rsidRPr="00571442">
              <w:rPr>
                <w:rFonts w:ascii="Cambria" w:eastAsia="Times New Roman" w:hAnsi="Cambria" w:cs="Arial"/>
                <w:b/>
                <w:color w:val="FFFFFF" w:themeColor="background1"/>
                <w:lang w:eastAsia="hr-HR"/>
              </w:rPr>
              <w:t>3.1.3</w:t>
            </w:r>
          </w:p>
        </w:tc>
        <w:tc>
          <w:tcPr>
            <w:tcW w:w="2392" w:type="dxa"/>
            <w:vMerge w:val="restart"/>
            <w:shd w:val="clear" w:color="auto" w:fill="auto"/>
            <w:vAlign w:val="center"/>
            <w:hideMark/>
          </w:tcPr>
          <w:p w14:paraId="19810D24" w14:textId="25EEF910" w:rsidR="007D1A4A" w:rsidRPr="00571442" w:rsidRDefault="007D1A4A" w:rsidP="007D1A4A">
            <w:pPr>
              <w:spacing w:after="0" w:line="240" w:lineRule="auto"/>
              <w:jc w:val="center"/>
              <w:rPr>
                <w:rFonts w:eastAsia="Times New Roman" w:cs="Times New Roman"/>
                <w:lang w:eastAsia="hr-HR"/>
              </w:rPr>
            </w:pPr>
            <w:r w:rsidRPr="00093B18">
              <w:rPr>
                <w:rFonts w:eastAsia="Calibri" w:cs="Times New Roman"/>
              </w:rPr>
              <w:t>Razvoj i modernizacija komunalne infrastrukture</w:t>
            </w:r>
          </w:p>
        </w:tc>
        <w:tc>
          <w:tcPr>
            <w:tcW w:w="1695" w:type="dxa"/>
            <w:vMerge w:val="restart"/>
            <w:vAlign w:val="center"/>
          </w:tcPr>
          <w:p w14:paraId="06E1D4DB"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Razviti i unaprijediti sustav vodoopskrbe i odvodnje</w:t>
            </w:r>
          </w:p>
        </w:tc>
        <w:tc>
          <w:tcPr>
            <w:tcW w:w="3475" w:type="dxa"/>
            <w:shd w:val="clear" w:color="auto" w:fill="auto"/>
            <w:hideMark/>
          </w:tcPr>
          <w:p w14:paraId="20AF8092" w14:textId="4DA43934" w:rsidR="007D1A4A" w:rsidRPr="00571442" w:rsidRDefault="007D1A4A" w:rsidP="007D1A4A">
            <w:pPr>
              <w:spacing w:after="0" w:line="240" w:lineRule="auto"/>
              <w:jc w:val="center"/>
              <w:rPr>
                <w:rFonts w:eastAsia="Times New Roman" w:cs="Times New Roman"/>
                <w:lang w:eastAsia="hr-HR"/>
              </w:rPr>
            </w:pPr>
            <w:r w:rsidRPr="00F23A03">
              <w:t xml:space="preserve">Rekonstrukcija postojeće i izgradnja nove vodovodne i kanalizacijske mreže </w:t>
            </w:r>
          </w:p>
        </w:tc>
        <w:tc>
          <w:tcPr>
            <w:tcW w:w="1956" w:type="dxa"/>
            <w:vMerge w:val="restart"/>
            <w:shd w:val="clear" w:color="auto" w:fill="auto"/>
            <w:vAlign w:val="center"/>
            <w:hideMark/>
          </w:tcPr>
          <w:p w14:paraId="07E41E8F"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Poboljšana kvaliteta sustava vodoopskrbe i odvodnje</w:t>
            </w:r>
          </w:p>
        </w:tc>
        <w:tc>
          <w:tcPr>
            <w:tcW w:w="1585" w:type="dxa"/>
            <w:vMerge w:val="restart"/>
            <w:shd w:val="clear" w:color="auto" w:fill="auto"/>
            <w:vAlign w:val="center"/>
          </w:tcPr>
          <w:p w14:paraId="55750C4B"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Grad, komunalno poduzeće</w:t>
            </w:r>
          </w:p>
        </w:tc>
        <w:tc>
          <w:tcPr>
            <w:tcW w:w="1803" w:type="dxa"/>
            <w:vMerge w:val="restart"/>
            <w:shd w:val="clear" w:color="auto" w:fill="auto"/>
            <w:vAlign w:val="center"/>
            <w:hideMark/>
          </w:tcPr>
          <w:p w14:paraId="066589DE" w14:textId="77777777" w:rsidR="007D1A4A" w:rsidRPr="00571442" w:rsidRDefault="007D1A4A" w:rsidP="007D1A4A">
            <w:pPr>
              <w:spacing w:after="0" w:line="240" w:lineRule="auto"/>
              <w:jc w:val="center"/>
              <w:rPr>
                <w:rFonts w:eastAsia="Times New Roman" w:cs="Times New Roman"/>
                <w:lang w:eastAsia="hr-HR"/>
              </w:rPr>
            </w:pPr>
            <w:r w:rsidRPr="00571442">
              <w:rPr>
                <w:rFonts w:eastAsia="Times New Roman" w:cs="Times New Roman"/>
                <w:lang w:eastAsia="hr-HR"/>
              </w:rPr>
              <w:t>Lokalno stanovništvo, JLS</w:t>
            </w:r>
          </w:p>
        </w:tc>
      </w:tr>
      <w:tr w:rsidR="007D1A4A" w:rsidRPr="00571442" w14:paraId="2DBDDB47" w14:textId="77777777" w:rsidTr="00514808">
        <w:trPr>
          <w:trHeight w:val="262"/>
        </w:trPr>
        <w:tc>
          <w:tcPr>
            <w:tcW w:w="865" w:type="dxa"/>
            <w:vMerge/>
            <w:shd w:val="clear" w:color="auto" w:fill="7030A0"/>
            <w:vAlign w:val="center"/>
          </w:tcPr>
          <w:p w14:paraId="51CE064F"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7D4F47D"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6FB45FE9"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75D05B30" w14:textId="36FC1336" w:rsidR="007D1A4A" w:rsidRPr="00571442" w:rsidRDefault="007D1A4A" w:rsidP="007D1A4A">
            <w:pPr>
              <w:spacing w:after="0" w:line="240" w:lineRule="auto"/>
              <w:jc w:val="center"/>
              <w:rPr>
                <w:rFonts w:eastAsia="Times New Roman" w:cs="Times New Roman"/>
                <w:lang w:eastAsia="hr-HR"/>
              </w:rPr>
            </w:pPr>
            <w:r w:rsidRPr="00F23A03">
              <w:t>Sustav vodoopskrbe i odvodnje sanitarnih otpadnih voda Beli na otoku Cresu – I.faza</w:t>
            </w:r>
          </w:p>
        </w:tc>
        <w:tc>
          <w:tcPr>
            <w:tcW w:w="1956" w:type="dxa"/>
            <w:vMerge/>
            <w:shd w:val="clear" w:color="auto" w:fill="auto"/>
            <w:vAlign w:val="center"/>
          </w:tcPr>
          <w:p w14:paraId="55472FDB"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2703C24C"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56419A00"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007478A3" w14:textId="77777777" w:rsidTr="00514808">
        <w:trPr>
          <w:trHeight w:val="945"/>
        </w:trPr>
        <w:tc>
          <w:tcPr>
            <w:tcW w:w="865" w:type="dxa"/>
            <w:vMerge/>
            <w:shd w:val="clear" w:color="auto" w:fill="7030A0"/>
            <w:vAlign w:val="center"/>
          </w:tcPr>
          <w:p w14:paraId="6791EE22"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4698928"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3FBFB892"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7D2F65C5" w14:textId="2F131CF4" w:rsidR="007D1A4A" w:rsidRPr="00571442" w:rsidRDefault="007D1A4A" w:rsidP="007D1A4A">
            <w:pPr>
              <w:spacing w:after="0" w:line="240" w:lineRule="auto"/>
              <w:jc w:val="center"/>
              <w:rPr>
                <w:rFonts w:eastAsia="Times New Roman" w:cs="Times New Roman"/>
                <w:lang w:eastAsia="hr-HR"/>
              </w:rPr>
            </w:pPr>
            <w:r w:rsidRPr="007D1A4A">
              <w:rPr>
                <w:rFonts w:eastAsia="Times New Roman" w:cs="Times New Roman"/>
                <w:lang w:eastAsia="hr-HR"/>
              </w:rPr>
              <w:t>Sustav vodoopskrbe i odvodnje sanitarnih otpadnih voda Beli na otoku Cresu – II.faza</w:t>
            </w:r>
          </w:p>
        </w:tc>
        <w:tc>
          <w:tcPr>
            <w:tcW w:w="1956" w:type="dxa"/>
            <w:vMerge/>
            <w:shd w:val="clear" w:color="auto" w:fill="auto"/>
            <w:vAlign w:val="center"/>
          </w:tcPr>
          <w:p w14:paraId="1E604010"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6D866546"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57E828DD"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73561B2A" w14:textId="77777777" w:rsidTr="007D1A4A">
        <w:trPr>
          <w:trHeight w:val="885"/>
        </w:trPr>
        <w:tc>
          <w:tcPr>
            <w:tcW w:w="865" w:type="dxa"/>
            <w:vMerge/>
            <w:shd w:val="clear" w:color="auto" w:fill="7030A0"/>
            <w:vAlign w:val="center"/>
          </w:tcPr>
          <w:p w14:paraId="0F44AA3C"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584368EF"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2D1D7374"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3741462F" w14:textId="77777777" w:rsidR="007D1A4A" w:rsidRDefault="007D1A4A" w:rsidP="007D1A4A">
            <w:pPr>
              <w:spacing w:after="0" w:line="240" w:lineRule="auto"/>
              <w:jc w:val="center"/>
            </w:pPr>
            <w:r w:rsidRPr="007D1A4A">
              <w:t>Sustav vodoopskrbe i odvodnje sanitarnih otpadnih voda Beli na otoku Cresu – III.faza</w:t>
            </w:r>
          </w:p>
          <w:p w14:paraId="6452FE44" w14:textId="2801B85C" w:rsidR="007D1A4A" w:rsidRPr="00571442" w:rsidRDefault="007D1A4A" w:rsidP="007D1A4A">
            <w:pPr>
              <w:spacing w:after="0" w:line="240" w:lineRule="auto"/>
              <w:jc w:val="center"/>
              <w:rPr>
                <w:rFonts w:eastAsia="Times New Roman" w:cs="Times New Roman"/>
                <w:lang w:eastAsia="hr-HR"/>
              </w:rPr>
            </w:pPr>
          </w:p>
        </w:tc>
        <w:tc>
          <w:tcPr>
            <w:tcW w:w="1956" w:type="dxa"/>
            <w:vMerge/>
            <w:shd w:val="clear" w:color="auto" w:fill="auto"/>
            <w:vAlign w:val="center"/>
          </w:tcPr>
          <w:p w14:paraId="5EF15E1A"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6CB3FEC2"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50414738"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5A7090C2" w14:textId="77777777" w:rsidTr="007D1A4A">
        <w:trPr>
          <w:trHeight w:val="960"/>
        </w:trPr>
        <w:tc>
          <w:tcPr>
            <w:tcW w:w="865" w:type="dxa"/>
            <w:vMerge/>
            <w:shd w:val="clear" w:color="auto" w:fill="7030A0"/>
            <w:vAlign w:val="center"/>
          </w:tcPr>
          <w:p w14:paraId="65E0D195"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7CD54141"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1C354BAF"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02A6163C" w14:textId="77777777" w:rsidR="007D1A4A" w:rsidRDefault="007D1A4A" w:rsidP="007D1A4A">
            <w:pPr>
              <w:spacing w:after="0" w:line="240" w:lineRule="auto"/>
              <w:jc w:val="center"/>
            </w:pPr>
            <w:r>
              <w:t>Sustav odvodnje i pročišćavanja sanitarnih otpadnih voda naselja Orlec na otoku Cresu</w:t>
            </w:r>
          </w:p>
          <w:p w14:paraId="43A52FCC" w14:textId="3BA41CA1" w:rsidR="007D1A4A" w:rsidRPr="007D1A4A" w:rsidRDefault="007D1A4A" w:rsidP="007D1A4A">
            <w:pPr>
              <w:spacing w:after="0" w:line="240" w:lineRule="auto"/>
              <w:jc w:val="center"/>
            </w:pPr>
          </w:p>
        </w:tc>
        <w:tc>
          <w:tcPr>
            <w:tcW w:w="1956" w:type="dxa"/>
            <w:vMerge/>
            <w:shd w:val="clear" w:color="auto" w:fill="auto"/>
            <w:vAlign w:val="center"/>
          </w:tcPr>
          <w:p w14:paraId="332779EE"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0C7D6A9E"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426FE9FE"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7D2DDA4E" w14:textId="77777777" w:rsidTr="00437936">
        <w:trPr>
          <w:trHeight w:val="588"/>
        </w:trPr>
        <w:tc>
          <w:tcPr>
            <w:tcW w:w="865" w:type="dxa"/>
            <w:vMerge/>
            <w:shd w:val="clear" w:color="auto" w:fill="7030A0"/>
            <w:vAlign w:val="center"/>
          </w:tcPr>
          <w:p w14:paraId="73AAFB37"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01745150"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666025EE"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119BFA53" w14:textId="08E258CC" w:rsidR="007D1A4A" w:rsidRDefault="007D1A4A" w:rsidP="00437936">
            <w:pPr>
              <w:spacing w:after="0" w:line="240" w:lineRule="auto"/>
              <w:jc w:val="center"/>
            </w:pPr>
            <w:r>
              <w:t>Vodoopsk</w:t>
            </w:r>
            <w:r w:rsidR="00437936">
              <w:t>rba i odvodnja naselja Porozina</w:t>
            </w:r>
          </w:p>
        </w:tc>
        <w:tc>
          <w:tcPr>
            <w:tcW w:w="1956" w:type="dxa"/>
            <w:vMerge/>
            <w:shd w:val="clear" w:color="auto" w:fill="auto"/>
            <w:vAlign w:val="center"/>
          </w:tcPr>
          <w:p w14:paraId="27DEFF72"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30FA8238"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156274F7"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7051F497" w14:textId="77777777" w:rsidTr="007D1A4A">
        <w:trPr>
          <w:trHeight w:val="1995"/>
        </w:trPr>
        <w:tc>
          <w:tcPr>
            <w:tcW w:w="865" w:type="dxa"/>
            <w:vMerge/>
            <w:shd w:val="clear" w:color="auto" w:fill="7030A0"/>
            <w:vAlign w:val="center"/>
          </w:tcPr>
          <w:p w14:paraId="5A180AB1"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75F1CBD"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46DE62D7"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5C82A653" w14:textId="1DAA6F72" w:rsidR="007D1A4A" w:rsidRDefault="007D1A4A" w:rsidP="00437936">
            <w:pPr>
              <w:spacing w:after="0" w:line="240" w:lineRule="auto"/>
              <w:jc w:val="center"/>
            </w:pPr>
            <w:r>
              <w:t>Izgradnja mreže sustava odvodnje i pročišćavanja otpadnih voda za manja naselja na području Grada Cresa: Beli, Loznati, Lubenice, Stivan, Porozina, Dragozetići i Miholašćica sa Zaglavom</w:t>
            </w:r>
          </w:p>
        </w:tc>
        <w:tc>
          <w:tcPr>
            <w:tcW w:w="1956" w:type="dxa"/>
            <w:vMerge/>
            <w:shd w:val="clear" w:color="auto" w:fill="auto"/>
            <w:vAlign w:val="center"/>
          </w:tcPr>
          <w:p w14:paraId="1B339E4A"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264C3215"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542A281E" w14:textId="77777777" w:rsidR="007D1A4A" w:rsidRPr="00571442" w:rsidRDefault="007D1A4A" w:rsidP="007D1A4A">
            <w:pPr>
              <w:spacing w:after="0" w:line="240" w:lineRule="auto"/>
              <w:jc w:val="center"/>
              <w:rPr>
                <w:rFonts w:eastAsia="Times New Roman" w:cs="Times New Roman"/>
                <w:lang w:eastAsia="hr-HR"/>
              </w:rPr>
            </w:pPr>
          </w:p>
        </w:tc>
      </w:tr>
      <w:tr w:rsidR="007D1A4A" w:rsidRPr="00571442" w14:paraId="734D00DE" w14:textId="77777777" w:rsidTr="00437936">
        <w:trPr>
          <w:trHeight w:val="875"/>
        </w:trPr>
        <w:tc>
          <w:tcPr>
            <w:tcW w:w="865" w:type="dxa"/>
            <w:vMerge/>
            <w:shd w:val="clear" w:color="auto" w:fill="7030A0"/>
            <w:vAlign w:val="center"/>
          </w:tcPr>
          <w:p w14:paraId="01852D85" w14:textId="77777777" w:rsidR="007D1A4A" w:rsidRPr="00571442" w:rsidRDefault="007D1A4A"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D2FFE50" w14:textId="77777777" w:rsidR="007D1A4A" w:rsidRPr="00571442" w:rsidRDefault="007D1A4A" w:rsidP="007D1A4A">
            <w:pPr>
              <w:spacing w:after="0" w:line="240" w:lineRule="auto"/>
              <w:jc w:val="center"/>
              <w:rPr>
                <w:rFonts w:eastAsia="Times New Roman" w:cs="Times New Roman"/>
                <w:lang w:eastAsia="hr-HR"/>
              </w:rPr>
            </w:pPr>
          </w:p>
        </w:tc>
        <w:tc>
          <w:tcPr>
            <w:tcW w:w="1695" w:type="dxa"/>
            <w:vMerge/>
            <w:vAlign w:val="center"/>
          </w:tcPr>
          <w:p w14:paraId="653C34D6" w14:textId="77777777" w:rsidR="007D1A4A" w:rsidRPr="00571442" w:rsidRDefault="007D1A4A" w:rsidP="007D1A4A">
            <w:pPr>
              <w:spacing w:after="0" w:line="240" w:lineRule="auto"/>
              <w:jc w:val="center"/>
              <w:rPr>
                <w:rFonts w:eastAsia="Times New Roman" w:cs="Times New Roman"/>
                <w:lang w:eastAsia="hr-HR"/>
              </w:rPr>
            </w:pPr>
          </w:p>
        </w:tc>
        <w:tc>
          <w:tcPr>
            <w:tcW w:w="3475" w:type="dxa"/>
            <w:shd w:val="clear" w:color="auto" w:fill="auto"/>
          </w:tcPr>
          <w:p w14:paraId="6EEF1ED6" w14:textId="77777777" w:rsidR="007D1A4A" w:rsidRDefault="007D1A4A" w:rsidP="007D1A4A">
            <w:pPr>
              <w:spacing w:after="0" w:line="240" w:lineRule="auto"/>
              <w:jc w:val="center"/>
            </w:pPr>
            <w:r>
              <w:t>Nastavak izgradnje mreže sustava odvodnje i pročišćivanja otpadnih voda za naselje Valun</w:t>
            </w:r>
          </w:p>
          <w:p w14:paraId="51C3EB4E" w14:textId="796678C1" w:rsidR="007D1A4A" w:rsidRDefault="007D1A4A" w:rsidP="007D1A4A">
            <w:pPr>
              <w:spacing w:after="0" w:line="240" w:lineRule="auto"/>
              <w:jc w:val="center"/>
            </w:pPr>
          </w:p>
        </w:tc>
        <w:tc>
          <w:tcPr>
            <w:tcW w:w="1956" w:type="dxa"/>
            <w:vMerge/>
            <w:shd w:val="clear" w:color="auto" w:fill="auto"/>
            <w:vAlign w:val="center"/>
          </w:tcPr>
          <w:p w14:paraId="6426E8F3" w14:textId="77777777" w:rsidR="007D1A4A" w:rsidRPr="00571442" w:rsidRDefault="007D1A4A"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43C39568" w14:textId="77777777" w:rsidR="007D1A4A" w:rsidRPr="00571442" w:rsidRDefault="007D1A4A"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41479C89" w14:textId="77777777" w:rsidR="007D1A4A" w:rsidRPr="00571442" w:rsidRDefault="007D1A4A" w:rsidP="007D1A4A">
            <w:pPr>
              <w:spacing w:after="0" w:line="240" w:lineRule="auto"/>
              <w:jc w:val="center"/>
              <w:rPr>
                <w:rFonts w:eastAsia="Times New Roman" w:cs="Times New Roman"/>
                <w:lang w:eastAsia="hr-HR"/>
              </w:rPr>
            </w:pPr>
          </w:p>
        </w:tc>
      </w:tr>
      <w:tr w:rsidR="00437936" w:rsidRPr="00571442" w14:paraId="4A5E38FC" w14:textId="77777777" w:rsidTr="00971876">
        <w:trPr>
          <w:trHeight w:val="990"/>
        </w:trPr>
        <w:tc>
          <w:tcPr>
            <w:tcW w:w="865" w:type="dxa"/>
            <w:vMerge/>
            <w:shd w:val="clear" w:color="auto" w:fill="7030A0"/>
            <w:vAlign w:val="center"/>
          </w:tcPr>
          <w:p w14:paraId="5E694E4E" w14:textId="77777777" w:rsidR="00437936" w:rsidRPr="00571442" w:rsidRDefault="00437936"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08EDF8AE" w14:textId="77777777" w:rsidR="00437936" w:rsidRPr="00571442" w:rsidRDefault="00437936" w:rsidP="007D1A4A">
            <w:pPr>
              <w:spacing w:after="0" w:line="240" w:lineRule="auto"/>
              <w:jc w:val="center"/>
              <w:rPr>
                <w:rFonts w:eastAsia="Times New Roman" w:cs="Times New Roman"/>
                <w:lang w:eastAsia="hr-HR"/>
              </w:rPr>
            </w:pPr>
          </w:p>
        </w:tc>
        <w:tc>
          <w:tcPr>
            <w:tcW w:w="1695" w:type="dxa"/>
            <w:vMerge/>
            <w:vAlign w:val="center"/>
          </w:tcPr>
          <w:p w14:paraId="2C69E5BB" w14:textId="77777777" w:rsidR="00437936" w:rsidRPr="00571442" w:rsidRDefault="00437936" w:rsidP="007D1A4A">
            <w:pPr>
              <w:spacing w:after="0" w:line="240" w:lineRule="auto"/>
              <w:jc w:val="center"/>
              <w:rPr>
                <w:rFonts w:eastAsia="Times New Roman" w:cs="Times New Roman"/>
                <w:lang w:eastAsia="hr-HR"/>
              </w:rPr>
            </w:pPr>
          </w:p>
        </w:tc>
        <w:tc>
          <w:tcPr>
            <w:tcW w:w="3475" w:type="dxa"/>
            <w:shd w:val="clear" w:color="auto" w:fill="auto"/>
          </w:tcPr>
          <w:p w14:paraId="759F0B73" w14:textId="65B20493" w:rsidR="00437936" w:rsidRDefault="00437936" w:rsidP="00437936">
            <w:pPr>
              <w:spacing w:after="0" w:line="240" w:lineRule="auto"/>
              <w:jc w:val="center"/>
            </w:pPr>
            <w:r>
              <w:t xml:space="preserve">Rekonstrukcija postojeće vodovodne i kanalizacijske mreže u naselju Cres </w:t>
            </w:r>
          </w:p>
        </w:tc>
        <w:tc>
          <w:tcPr>
            <w:tcW w:w="1956" w:type="dxa"/>
            <w:vMerge/>
            <w:shd w:val="clear" w:color="auto" w:fill="auto"/>
            <w:vAlign w:val="center"/>
          </w:tcPr>
          <w:p w14:paraId="718736C8" w14:textId="77777777" w:rsidR="00437936" w:rsidRPr="00571442" w:rsidRDefault="00437936"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6B4D882C" w14:textId="77777777" w:rsidR="00437936" w:rsidRPr="00571442" w:rsidRDefault="00437936"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186DE105" w14:textId="77777777" w:rsidR="00437936" w:rsidRPr="00571442" w:rsidRDefault="00437936" w:rsidP="007D1A4A">
            <w:pPr>
              <w:spacing w:after="0" w:line="240" w:lineRule="auto"/>
              <w:jc w:val="center"/>
              <w:rPr>
                <w:rFonts w:eastAsia="Times New Roman" w:cs="Times New Roman"/>
                <w:lang w:eastAsia="hr-HR"/>
              </w:rPr>
            </w:pPr>
          </w:p>
        </w:tc>
      </w:tr>
      <w:tr w:rsidR="00971876" w:rsidRPr="00571442" w14:paraId="22ABE34C" w14:textId="77777777" w:rsidTr="00971876">
        <w:trPr>
          <w:trHeight w:val="843"/>
        </w:trPr>
        <w:tc>
          <w:tcPr>
            <w:tcW w:w="865" w:type="dxa"/>
            <w:vMerge/>
            <w:shd w:val="clear" w:color="auto" w:fill="7030A0"/>
            <w:vAlign w:val="center"/>
          </w:tcPr>
          <w:p w14:paraId="0C28F126" w14:textId="77777777" w:rsidR="00971876" w:rsidRPr="00571442" w:rsidRDefault="00971876"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19B7EB77" w14:textId="77777777" w:rsidR="00971876" w:rsidRPr="00571442" w:rsidRDefault="00971876" w:rsidP="007D1A4A">
            <w:pPr>
              <w:spacing w:after="0" w:line="240" w:lineRule="auto"/>
              <w:jc w:val="center"/>
              <w:rPr>
                <w:rFonts w:eastAsia="Times New Roman" w:cs="Times New Roman"/>
                <w:lang w:eastAsia="hr-HR"/>
              </w:rPr>
            </w:pPr>
          </w:p>
        </w:tc>
        <w:tc>
          <w:tcPr>
            <w:tcW w:w="1695" w:type="dxa"/>
            <w:vMerge/>
            <w:vAlign w:val="center"/>
          </w:tcPr>
          <w:p w14:paraId="3FD0F199" w14:textId="77777777" w:rsidR="00971876" w:rsidRPr="00571442" w:rsidRDefault="00971876" w:rsidP="007D1A4A">
            <w:pPr>
              <w:spacing w:after="0" w:line="240" w:lineRule="auto"/>
              <w:jc w:val="center"/>
              <w:rPr>
                <w:rFonts w:eastAsia="Times New Roman" w:cs="Times New Roman"/>
                <w:lang w:eastAsia="hr-HR"/>
              </w:rPr>
            </w:pPr>
          </w:p>
        </w:tc>
        <w:tc>
          <w:tcPr>
            <w:tcW w:w="3475" w:type="dxa"/>
            <w:shd w:val="clear" w:color="auto" w:fill="auto"/>
          </w:tcPr>
          <w:p w14:paraId="6A9A74BD" w14:textId="77777777" w:rsidR="00971876" w:rsidRDefault="00971876" w:rsidP="00971876">
            <w:pPr>
              <w:spacing w:after="0" w:line="240" w:lineRule="auto"/>
              <w:jc w:val="center"/>
            </w:pPr>
          </w:p>
          <w:p w14:paraId="427D6F72" w14:textId="27743E8A" w:rsidR="00971876" w:rsidRDefault="00971876" w:rsidP="00971876">
            <w:pPr>
              <w:spacing w:after="0" w:line="240" w:lineRule="auto"/>
              <w:jc w:val="center"/>
            </w:pPr>
            <w:r>
              <w:t>Izgradnja vodoopskrbe sjevernog dijela otoka (Tramontane)</w:t>
            </w:r>
          </w:p>
          <w:p w14:paraId="4DD14B5B" w14:textId="3B95703C" w:rsidR="00971876" w:rsidRDefault="00971876" w:rsidP="00971876">
            <w:pPr>
              <w:spacing w:after="0" w:line="240" w:lineRule="auto"/>
              <w:jc w:val="center"/>
            </w:pPr>
          </w:p>
        </w:tc>
        <w:tc>
          <w:tcPr>
            <w:tcW w:w="1956" w:type="dxa"/>
            <w:vMerge/>
            <w:shd w:val="clear" w:color="auto" w:fill="auto"/>
            <w:vAlign w:val="center"/>
          </w:tcPr>
          <w:p w14:paraId="7144B48D" w14:textId="77777777" w:rsidR="00971876" w:rsidRPr="00571442" w:rsidRDefault="00971876"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73CF84E6" w14:textId="77777777" w:rsidR="00971876" w:rsidRPr="00571442" w:rsidRDefault="00971876"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7B2A592C" w14:textId="77777777" w:rsidR="00971876" w:rsidRPr="00571442" w:rsidRDefault="00971876" w:rsidP="007D1A4A">
            <w:pPr>
              <w:spacing w:after="0" w:line="240" w:lineRule="auto"/>
              <w:jc w:val="center"/>
              <w:rPr>
                <w:rFonts w:eastAsia="Times New Roman" w:cs="Times New Roman"/>
                <w:lang w:eastAsia="hr-HR"/>
              </w:rPr>
            </w:pPr>
          </w:p>
        </w:tc>
      </w:tr>
      <w:tr w:rsidR="00971876" w:rsidRPr="00571442" w14:paraId="21873B63" w14:textId="77777777" w:rsidTr="00971876">
        <w:trPr>
          <w:trHeight w:val="465"/>
        </w:trPr>
        <w:tc>
          <w:tcPr>
            <w:tcW w:w="865" w:type="dxa"/>
            <w:vMerge/>
            <w:shd w:val="clear" w:color="auto" w:fill="7030A0"/>
            <w:vAlign w:val="center"/>
          </w:tcPr>
          <w:p w14:paraId="002BA53F" w14:textId="77777777" w:rsidR="00971876" w:rsidRPr="00571442" w:rsidRDefault="00971876"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256F040E" w14:textId="77777777" w:rsidR="00971876" w:rsidRPr="00571442" w:rsidRDefault="00971876" w:rsidP="007D1A4A">
            <w:pPr>
              <w:spacing w:after="0" w:line="240" w:lineRule="auto"/>
              <w:jc w:val="center"/>
              <w:rPr>
                <w:rFonts w:eastAsia="Times New Roman" w:cs="Times New Roman"/>
                <w:lang w:eastAsia="hr-HR"/>
              </w:rPr>
            </w:pPr>
          </w:p>
        </w:tc>
        <w:tc>
          <w:tcPr>
            <w:tcW w:w="1695" w:type="dxa"/>
            <w:vMerge/>
            <w:vAlign w:val="center"/>
          </w:tcPr>
          <w:p w14:paraId="2EFB6056" w14:textId="77777777" w:rsidR="00971876" w:rsidRPr="00571442" w:rsidRDefault="00971876" w:rsidP="007D1A4A">
            <w:pPr>
              <w:spacing w:after="0" w:line="240" w:lineRule="auto"/>
              <w:jc w:val="center"/>
              <w:rPr>
                <w:rFonts w:eastAsia="Times New Roman" w:cs="Times New Roman"/>
                <w:lang w:eastAsia="hr-HR"/>
              </w:rPr>
            </w:pPr>
          </w:p>
        </w:tc>
        <w:tc>
          <w:tcPr>
            <w:tcW w:w="3475" w:type="dxa"/>
            <w:shd w:val="clear" w:color="auto" w:fill="auto"/>
          </w:tcPr>
          <w:p w14:paraId="2BB2BE9F" w14:textId="77777777" w:rsidR="00971876" w:rsidRDefault="00971876" w:rsidP="00971876">
            <w:pPr>
              <w:spacing w:after="0" w:line="240" w:lineRule="auto"/>
              <w:jc w:val="center"/>
            </w:pPr>
            <w:r>
              <w:t>Vodoopskrba područja Pržići</w:t>
            </w:r>
          </w:p>
          <w:p w14:paraId="7CAB7D88" w14:textId="5DB7584B" w:rsidR="00971876" w:rsidRDefault="00971876" w:rsidP="00971876">
            <w:pPr>
              <w:spacing w:after="0" w:line="240" w:lineRule="auto"/>
              <w:jc w:val="center"/>
            </w:pPr>
          </w:p>
        </w:tc>
        <w:tc>
          <w:tcPr>
            <w:tcW w:w="1956" w:type="dxa"/>
            <w:vMerge/>
            <w:shd w:val="clear" w:color="auto" w:fill="auto"/>
            <w:vAlign w:val="center"/>
          </w:tcPr>
          <w:p w14:paraId="59FBD6BF" w14:textId="77777777" w:rsidR="00971876" w:rsidRPr="00571442" w:rsidRDefault="00971876"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2D6A3F78" w14:textId="77777777" w:rsidR="00971876" w:rsidRPr="00571442" w:rsidRDefault="00971876"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6011AF84" w14:textId="77777777" w:rsidR="00971876" w:rsidRPr="00571442" w:rsidRDefault="00971876" w:rsidP="007D1A4A">
            <w:pPr>
              <w:spacing w:after="0" w:line="240" w:lineRule="auto"/>
              <w:jc w:val="center"/>
              <w:rPr>
                <w:rFonts w:eastAsia="Times New Roman" w:cs="Times New Roman"/>
                <w:lang w:eastAsia="hr-HR"/>
              </w:rPr>
            </w:pPr>
          </w:p>
        </w:tc>
      </w:tr>
      <w:tr w:rsidR="00971876" w:rsidRPr="00571442" w14:paraId="7B0CDDAA" w14:textId="77777777" w:rsidTr="003E3ECA">
        <w:trPr>
          <w:trHeight w:val="696"/>
        </w:trPr>
        <w:tc>
          <w:tcPr>
            <w:tcW w:w="865" w:type="dxa"/>
            <w:vMerge/>
            <w:shd w:val="clear" w:color="auto" w:fill="7030A0"/>
            <w:vAlign w:val="center"/>
          </w:tcPr>
          <w:p w14:paraId="456D5902" w14:textId="77777777" w:rsidR="00971876" w:rsidRPr="00571442" w:rsidRDefault="00971876" w:rsidP="007D1A4A">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0EFC75E0" w14:textId="77777777" w:rsidR="00971876" w:rsidRPr="00571442" w:rsidRDefault="00971876" w:rsidP="007D1A4A">
            <w:pPr>
              <w:spacing w:after="0" w:line="240" w:lineRule="auto"/>
              <w:jc w:val="center"/>
              <w:rPr>
                <w:rFonts w:eastAsia="Times New Roman" w:cs="Times New Roman"/>
                <w:lang w:eastAsia="hr-HR"/>
              </w:rPr>
            </w:pPr>
          </w:p>
        </w:tc>
        <w:tc>
          <w:tcPr>
            <w:tcW w:w="1695" w:type="dxa"/>
            <w:vMerge/>
            <w:vAlign w:val="center"/>
          </w:tcPr>
          <w:p w14:paraId="0642C52E" w14:textId="77777777" w:rsidR="00971876" w:rsidRPr="00571442" w:rsidRDefault="00971876" w:rsidP="007D1A4A">
            <w:pPr>
              <w:spacing w:after="0" w:line="240" w:lineRule="auto"/>
              <w:jc w:val="center"/>
              <w:rPr>
                <w:rFonts w:eastAsia="Times New Roman" w:cs="Times New Roman"/>
                <w:lang w:eastAsia="hr-HR"/>
              </w:rPr>
            </w:pPr>
          </w:p>
        </w:tc>
        <w:tc>
          <w:tcPr>
            <w:tcW w:w="3475" w:type="dxa"/>
            <w:shd w:val="clear" w:color="auto" w:fill="auto"/>
          </w:tcPr>
          <w:p w14:paraId="4A932F08" w14:textId="6622BCF1" w:rsidR="00971876" w:rsidRDefault="00971876" w:rsidP="00971876">
            <w:pPr>
              <w:spacing w:after="0" w:line="240" w:lineRule="auto"/>
              <w:jc w:val="center"/>
            </w:pPr>
            <w:r>
              <w:t>Izgradnja vodoopskrbe predjela Gerbin</w:t>
            </w:r>
          </w:p>
        </w:tc>
        <w:tc>
          <w:tcPr>
            <w:tcW w:w="1956" w:type="dxa"/>
            <w:vMerge/>
            <w:shd w:val="clear" w:color="auto" w:fill="auto"/>
            <w:vAlign w:val="center"/>
          </w:tcPr>
          <w:p w14:paraId="0B801E07" w14:textId="77777777" w:rsidR="00971876" w:rsidRPr="00571442" w:rsidRDefault="00971876" w:rsidP="007D1A4A">
            <w:pPr>
              <w:spacing w:after="0" w:line="240" w:lineRule="auto"/>
              <w:jc w:val="center"/>
              <w:rPr>
                <w:rFonts w:eastAsia="Times New Roman" w:cs="Times New Roman"/>
                <w:lang w:eastAsia="hr-HR"/>
              </w:rPr>
            </w:pPr>
          </w:p>
        </w:tc>
        <w:tc>
          <w:tcPr>
            <w:tcW w:w="1585" w:type="dxa"/>
            <w:vMerge/>
            <w:shd w:val="clear" w:color="auto" w:fill="auto"/>
            <w:vAlign w:val="center"/>
          </w:tcPr>
          <w:p w14:paraId="4D0C9708" w14:textId="77777777" w:rsidR="00971876" w:rsidRPr="00571442" w:rsidRDefault="00971876" w:rsidP="007D1A4A">
            <w:pPr>
              <w:spacing w:after="0" w:line="240" w:lineRule="auto"/>
              <w:jc w:val="center"/>
              <w:rPr>
                <w:rFonts w:eastAsia="Times New Roman" w:cs="Times New Roman"/>
                <w:lang w:eastAsia="hr-HR"/>
              </w:rPr>
            </w:pPr>
          </w:p>
        </w:tc>
        <w:tc>
          <w:tcPr>
            <w:tcW w:w="1803" w:type="dxa"/>
            <w:vMerge/>
            <w:shd w:val="clear" w:color="auto" w:fill="auto"/>
            <w:vAlign w:val="center"/>
          </w:tcPr>
          <w:p w14:paraId="770AF95A" w14:textId="77777777" w:rsidR="00971876" w:rsidRPr="00571442" w:rsidRDefault="00971876" w:rsidP="007D1A4A">
            <w:pPr>
              <w:spacing w:after="0" w:line="240" w:lineRule="auto"/>
              <w:jc w:val="center"/>
              <w:rPr>
                <w:rFonts w:eastAsia="Times New Roman" w:cs="Times New Roman"/>
                <w:lang w:eastAsia="hr-HR"/>
              </w:rPr>
            </w:pPr>
          </w:p>
        </w:tc>
      </w:tr>
      <w:tr w:rsidR="00971876" w:rsidRPr="00571442" w14:paraId="0808D030" w14:textId="77777777" w:rsidTr="00514808">
        <w:trPr>
          <w:trHeight w:val="765"/>
        </w:trPr>
        <w:tc>
          <w:tcPr>
            <w:tcW w:w="865" w:type="dxa"/>
            <w:vMerge w:val="restart"/>
            <w:shd w:val="clear" w:color="auto" w:fill="7030A0"/>
            <w:noWrap/>
            <w:vAlign w:val="center"/>
            <w:hideMark/>
          </w:tcPr>
          <w:p w14:paraId="495D02B5" w14:textId="5BA4E9C3"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3.1.4.</w:t>
            </w:r>
          </w:p>
        </w:tc>
        <w:tc>
          <w:tcPr>
            <w:tcW w:w="2392" w:type="dxa"/>
            <w:vMerge w:val="restart"/>
            <w:shd w:val="clear" w:color="auto" w:fill="auto"/>
            <w:vAlign w:val="center"/>
            <w:hideMark/>
          </w:tcPr>
          <w:p w14:paraId="103DBBB0" w14:textId="141CE148" w:rsidR="00971876" w:rsidRPr="00571442" w:rsidRDefault="00971876" w:rsidP="00971876">
            <w:pPr>
              <w:spacing w:after="0" w:line="240" w:lineRule="auto"/>
              <w:jc w:val="center"/>
              <w:rPr>
                <w:rFonts w:eastAsia="Times New Roman" w:cs="Times New Roman"/>
                <w:lang w:eastAsia="hr-HR"/>
              </w:rPr>
            </w:pPr>
            <w:r w:rsidRPr="00093B18">
              <w:rPr>
                <w:rFonts w:eastAsia="Calibri" w:cs="Times New Roman"/>
              </w:rPr>
              <w:t>Povećanje dostupnosti elektroničke komunikacijske infrastrukture</w:t>
            </w:r>
          </w:p>
        </w:tc>
        <w:tc>
          <w:tcPr>
            <w:tcW w:w="1695" w:type="dxa"/>
            <w:vMerge w:val="restart"/>
            <w:vAlign w:val="center"/>
          </w:tcPr>
          <w:p w14:paraId="2B5611ED" w14:textId="449CAF4B" w:rsidR="00971876" w:rsidRPr="00571442" w:rsidRDefault="00F15BE0" w:rsidP="00B045F6">
            <w:pPr>
              <w:spacing w:after="0" w:line="240" w:lineRule="auto"/>
              <w:jc w:val="center"/>
              <w:rPr>
                <w:rFonts w:eastAsia="Times New Roman" w:cs="Times New Roman"/>
                <w:lang w:eastAsia="hr-HR"/>
              </w:rPr>
            </w:pPr>
            <w:r>
              <w:rPr>
                <w:rFonts w:eastAsia="Times New Roman" w:cs="Times New Roman"/>
                <w:lang w:eastAsia="hr-HR"/>
              </w:rPr>
              <w:t>Ulagati u razvoj sustava telekomunikacije</w:t>
            </w:r>
          </w:p>
        </w:tc>
        <w:tc>
          <w:tcPr>
            <w:tcW w:w="3475" w:type="dxa"/>
            <w:shd w:val="clear" w:color="auto" w:fill="auto"/>
            <w:hideMark/>
          </w:tcPr>
          <w:p w14:paraId="662A5377" w14:textId="67386D42" w:rsidR="00971876" w:rsidRPr="00571442" w:rsidRDefault="00971876" w:rsidP="00971876">
            <w:pPr>
              <w:spacing w:after="0" w:line="240" w:lineRule="auto"/>
              <w:jc w:val="center"/>
              <w:rPr>
                <w:rFonts w:eastAsia="Times New Roman" w:cs="Times New Roman"/>
                <w:lang w:eastAsia="hr-HR"/>
              </w:rPr>
            </w:pPr>
            <w:r w:rsidRPr="00E10406">
              <w:t>Ulaganje u razvoj postojećih komunikacijskih mreža i izgradnju nove infrastrukture širokopojasnog pristupa</w:t>
            </w:r>
          </w:p>
        </w:tc>
        <w:tc>
          <w:tcPr>
            <w:tcW w:w="1956" w:type="dxa"/>
            <w:vMerge w:val="restart"/>
            <w:shd w:val="clear" w:color="auto" w:fill="auto"/>
            <w:vAlign w:val="center"/>
            <w:hideMark/>
          </w:tcPr>
          <w:p w14:paraId="00D0F1A6" w14:textId="29DA27DE" w:rsidR="00971876" w:rsidRPr="00571442" w:rsidRDefault="00F15BE0" w:rsidP="00971876">
            <w:pPr>
              <w:spacing w:after="0" w:line="240" w:lineRule="auto"/>
              <w:jc w:val="center"/>
              <w:rPr>
                <w:rFonts w:eastAsia="Times New Roman" w:cs="Times New Roman"/>
                <w:lang w:eastAsia="hr-HR"/>
              </w:rPr>
            </w:pPr>
            <w:r>
              <w:rPr>
                <w:rFonts w:eastAsia="Times New Roman" w:cs="Times New Roman"/>
                <w:lang w:eastAsia="hr-HR"/>
              </w:rPr>
              <w:t>Poboljšana kvaliteta telekomunikacijskih usluga</w:t>
            </w:r>
          </w:p>
        </w:tc>
        <w:tc>
          <w:tcPr>
            <w:tcW w:w="1585" w:type="dxa"/>
            <w:vMerge w:val="restart"/>
            <w:shd w:val="clear" w:color="auto" w:fill="auto"/>
            <w:vAlign w:val="center"/>
          </w:tcPr>
          <w:p w14:paraId="6AD3129E" w14:textId="77777777" w:rsidR="00971876" w:rsidRPr="00571442" w:rsidRDefault="00971876" w:rsidP="00971876">
            <w:pPr>
              <w:spacing w:after="0" w:line="240" w:lineRule="auto"/>
              <w:jc w:val="center"/>
              <w:rPr>
                <w:rFonts w:eastAsia="Times New Roman" w:cs="Times New Roman"/>
                <w:lang w:eastAsia="hr-HR"/>
              </w:rPr>
            </w:pPr>
            <w:r w:rsidRPr="00571442">
              <w:rPr>
                <w:rFonts w:eastAsia="Times New Roman" w:cs="Times New Roman"/>
                <w:lang w:eastAsia="hr-HR"/>
              </w:rPr>
              <w:t>Grad, Županija</w:t>
            </w:r>
          </w:p>
        </w:tc>
        <w:tc>
          <w:tcPr>
            <w:tcW w:w="1803" w:type="dxa"/>
            <w:vMerge w:val="restart"/>
            <w:shd w:val="clear" w:color="auto" w:fill="auto"/>
            <w:vAlign w:val="center"/>
            <w:hideMark/>
          </w:tcPr>
          <w:p w14:paraId="3E7E22C6" w14:textId="39ED859C" w:rsidR="00971876" w:rsidRPr="00571442" w:rsidRDefault="00971876" w:rsidP="00971876">
            <w:pPr>
              <w:spacing w:after="0" w:line="240" w:lineRule="auto"/>
              <w:jc w:val="center"/>
              <w:rPr>
                <w:rFonts w:eastAsia="Times New Roman" w:cs="Times New Roman"/>
                <w:lang w:eastAsia="hr-HR"/>
              </w:rPr>
            </w:pPr>
            <w:r w:rsidRPr="00571442">
              <w:rPr>
                <w:rFonts w:eastAsia="Times New Roman" w:cs="Times New Roman"/>
                <w:lang w:eastAsia="hr-HR"/>
              </w:rPr>
              <w:t>Lokalno stanovništvo, JLS</w:t>
            </w:r>
            <w:r w:rsidR="00F15BE0">
              <w:rPr>
                <w:rFonts w:eastAsia="Times New Roman" w:cs="Times New Roman"/>
                <w:lang w:eastAsia="hr-HR"/>
              </w:rPr>
              <w:t>, turisti</w:t>
            </w:r>
          </w:p>
        </w:tc>
      </w:tr>
      <w:tr w:rsidR="00971876" w:rsidRPr="00571442" w14:paraId="72A9F335" w14:textId="77777777" w:rsidTr="00514808">
        <w:trPr>
          <w:trHeight w:val="706"/>
        </w:trPr>
        <w:tc>
          <w:tcPr>
            <w:tcW w:w="865" w:type="dxa"/>
            <w:vMerge/>
            <w:shd w:val="clear" w:color="auto" w:fill="7030A0"/>
            <w:noWrap/>
            <w:vAlign w:val="center"/>
          </w:tcPr>
          <w:p w14:paraId="0AF16CFC"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6AEEC05C" w14:textId="77777777" w:rsidR="00971876" w:rsidRPr="00571442" w:rsidRDefault="00971876" w:rsidP="00971876">
            <w:pPr>
              <w:spacing w:after="0" w:line="240" w:lineRule="auto"/>
              <w:jc w:val="center"/>
              <w:rPr>
                <w:rFonts w:eastAsia="Calibri" w:cs="Times New Roman"/>
              </w:rPr>
            </w:pPr>
          </w:p>
        </w:tc>
        <w:tc>
          <w:tcPr>
            <w:tcW w:w="1695" w:type="dxa"/>
            <w:vMerge/>
            <w:vAlign w:val="center"/>
          </w:tcPr>
          <w:p w14:paraId="645667D4"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tcPr>
          <w:p w14:paraId="09B52ED0" w14:textId="5F5FB722" w:rsidR="00971876" w:rsidRPr="00571442" w:rsidRDefault="00971876" w:rsidP="00971876">
            <w:pPr>
              <w:spacing w:after="0" w:line="240" w:lineRule="auto"/>
              <w:jc w:val="center"/>
              <w:rPr>
                <w:rFonts w:eastAsia="Times New Roman" w:cs="Times New Roman"/>
                <w:lang w:eastAsia="hr-HR"/>
              </w:rPr>
            </w:pPr>
            <w:r w:rsidRPr="00E10406">
              <w:t xml:space="preserve">Rekonstrukcija i proširenje kapaciteta telekomunikacijske mreže (posebno u manjim mjestima) </w:t>
            </w:r>
          </w:p>
        </w:tc>
        <w:tc>
          <w:tcPr>
            <w:tcW w:w="1956" w:type="dxa"/>
            <w:vMerge/>
            <w:shd w:val="clear" w:color="auto" w:fill="auto"/>
            <w:vAlign w:val="center"/>
          </w:tcPr>
          <w:p w14:paraId="06D1A048"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auto"/>
            <w:vAlign w:val="center"/>
          </w:tcPr>
          <w:p w14:paraId="32FE9EE8"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auto"/>
            <w:vAlign w:val="center"/>
          </w:tcPr>
          <w:p w14:paraId="6D22FF53"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6897E462" w14:textId="77777777" w:rsidTr="00514808">
        <w:trPr>
          <w:trHeight w:val="762"/>
        </w:trPr>
        <w:tc>
          <w:tcPr>
            <w:tcW w:w="865" w:type="dxa"/>
            <w:vMerge/>
            <w:shd w:val="clear" w:color="auto" w:fill="7030A0"/>
            <w:noWrap/>
            <w:vAlign w:val="center"/>
          </w:tcPr>
          <w:p w14:paraId="712777CF"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shd w:val="clear" w:color="auto" w:fill="auto"/>
            <w:vAlign w:val="center"/>
          </w:tcPr>
          <w:p w14:paraId="122C2C66" w14:textId="77777777" w:rsidR="00971876" w:rsidRPr="00571442" w:rsidRDefault="00971876" w:rsidP="00971876">
            <w:pPr>
              <w:spacing w:after="0" w:line="240" w:lineRule="auto"/>
              <w:jc w:val="center"/>
              <w:rPr>
                <w:rFonts w:eastAsia="Calibri" w:cs="Times New Roman"/>
              </w:rPr>
            </w:pPr>
          </w:p>
        </w:tc>
        <w:tc>
          <w:tcPr>
            <w:tcW w:w="1695" w:type="dxa"/>
            <w:vMerge/>
            <w:vAlign w:val="center"/>
          </w:tcPr>
          <w:p w14:paraId="43B0039F"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tcPr>
          <w:p w14:paraId="3BA84F79" w14:textId="760174E8" w:rsidR="00971876" w:rsidRPr="00571442" w:rsidRDefault="00971876" w:rsidP="00971876">
            <w:pPr>
              <w:spacing w:after="0" w:line="240" w:lineRule="auto"/>
              <w:jc w:val="center"/>
              <w:rPr>
                <w:rFonts w:eastAsia="Times New Roman" w:cs="Times New Roman"/>
                <w:lang w:eastAsia="hr-HR"/>
              </w:rPr>
            </w:pPr>
            <w:r w:rsidRPr="00E10406">
              <w:t>Uvođenje novih usluga i tehnologija te izgradnja novih baznih postaja</w:t>
            </w:r>
          </w:p>
        </w:tc>
        <w:tc>
          <w:tcPr>
            <w:tcW w:w="1956" w:type="dxa"/>
            <w:vMerge/>
            <w:shd w:val="clear" w:color="auto" w:fill="auto"/>
            <w:vAlign w:val="center"/>
          </w:tcPr>
          <w:p w14:paraId="42FDB444"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auto"/>
            <w:vAlign w:val="center"/>
          </w:tcPr>
          <w:p w14:paraId="19F97058"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auto"/>
            <w:vAlign w:val="center"/>
          </w:tcPr>
          <w:p w14:paraId="11579911"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017999BD" w14:textId="77777777" w:rsidTr="00514808">
        <w:trPr>
          <w:trHeight w:val="210"/>
        </w:trPr>
        <w:tc>
          <w:tcPr>
            <w:tcW w:w="865" w:type="dxa"/>
            <w:vMerge w:val="restart"/>
            <w:shd w:val="clear" w:color="auto" w:fill="7030A0"/>
            <w:vAlign w:val="center"/>
          </w:tcPr>
          <w:p w14:paraId="2621812F" w14:textId="6A043ED2"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3.2.1.</w:t>
            </w:r>
          </w:p>
        </w:tc>
        <w:tc>
          <w:tcPr>
            <w:tcW w:w="2392" w:type="dxa"/>
            <w:vMerge w:val="restart"/>
            <w:vAlign w:val="center"/>
          </w:tcPr>
          <w:p w14:paraId="6E65AC08" w14:textId="45B65188" w:rsidR="00971876" w:rsidRPr="00571442" w:rsidRDefault="00971876" w:rsidP="00971876">
            <w:pPr>
              <w:spacing w:after="0" w:line="240" w:lineRule="auto"/>
              <w:jc w:val="center"/>
              <w:rPr>
                <w:rFonts w:eastAsia="Times New Roman" w:cs="Times New Roman"/>
                <w:lang w:eastAsia="hr-HR"/>
              </w:rPr>
            </w:pPr>
            <w:r w:rsidRPr="00093B18">
              <w:rPr>
                <w:rFonts w:eastAsia="Times New Roman" w:cs="Times New Roman"/>
                <w:lang w:eastAsia="hr-HR"/>
              </w:rPr>
              <w:t>Poticanje energetske učinkovitosti i korištenja obnovljivih izvora energije</w:t>
            </w:r>
          </w:p>
        </w:tc>
        <w:tc>
          <w:tcPr>
            <w:tcW w:w="1695" w:type="dxa"/>
            <w:vMerge w:val="restart"/>
            <w:vAlign w:val="center"/>
          </w:tcPr>
          <w:p w14:paraId="4D85A571" w14:textId="03B8AA54" w:rsidR="00971876" w:rsidRPr="00571442" w:rsidRDefault="005B0814" w:rsidP="005B0814">
            <w:pPr>
              <w:spacing w:after="0" w:line="240" w:lineRule="auto"/>
              <w:jc w:val="center"/>
              <w:rPr>
                <w:rFonts w:eastAsia="Times New Roman" w:cs="Times New Roman"/>
                <w:lang w:eastAsia="hr-HR"/>
              </w:rPr>
            </w:pPr>
            <w:r w:rsidRPr="005B0814">
              <w:rPr>
                <w:rFonts w:eastAsia="Times New Roman" w:cs="Times New Roman"/>
                <w:lang w:eastAsia="hr-HR"/>
              </w:rPr>
              <w:t>Poticati korištenje OIE</w:t>
            </w:r>
          </w:p>
        </w:tc>
        <w:tc>
          <w:tcPr>
            <w:tcW w:w="3475" w:type="dxa"/>
            <w:shd w:val="clear" w:color="auto" w:fill="auto"/>
            <w:noWrap/>
          </w:tcPr>
          <w:p w14:paraId="1B28C7AE" w14:textId="17CE4E2A" w:rsidR="00971876" w:rsidRPr="00571442" w:rsidRDefault="00971876" w:rsidP="00971876">
            <w:pPr>
              <w:spacing w:after="0" w:line="240" w:lineRule="auto"/>
              <w:jc w:val="center"/>
              <w:rPr>
                <w:rFonts w:eastAsia="Times New Roman" w:cs="Times New Roman"/>
                <w:lang w:eastAsia="hr-HR"/>
              </w:rPr>
            </w:pPr>
            <w:r w:rsidRPr="003635C5">
              <w:t>Edukacija stanovništva o mogućnostima korištenja obnovljivih izvora energije</w:t>
            </w:r>
          </w:p>
        </w:tc>
        <w:tc>
          <w:tcPr>
            <w:tcW w:w="1956" w:type="dxa"/>
            <w:vMerge w:val="restart"/>
            <w:shd w:val="clear" w:color="auto" w:fill="FFFFFF" w:themeFill="background1"/>
            <w:vAlign w:val="center"/>
          </w:tcPr>
          <w:p w14:paraId="068119B5" w14:textId="4DEBE32A" w:rsidR="00971876" w:rsidRPr="00571442" w:rsidRDefault="00B045F6" w:rsidP="00B045F6">
            <w:pPr>
              <w:spacing w:after="0" w:line="240" w:lineRule="auto"/>
              <w:jc w:val="center"/>
              <w:rPr>
                <w:rFonts w:eastAsia="Times New Roman" w:cs="Times New Roman"/>
                <w:lang w:eastAsia="hr-HR"/>
              </w:rPr>
            </w:pPr>
            <w:r w:rsidRPr="00B045F6">
              <w:rPr>
                <w:rFonts w:eastAsia="Times New Roman" w:cs="Times New Roman"/>
                <w:lang w:eastAsia="hr-HR"/>
              </w:rPr>
              <w:t xml:space="preserve">Stvoreno poticajno okruženje za korištenje OIE </w:t>
            </w:r>
          </w:p>
        </w:tc>
        <w:tc>
          <w:tcPr>
            <w:tcW w:w="1585" w:type="dxa"/>
            <w:vMerge w:val="restart"/>
            <w:shd w:val="clear" w:color="auto" w:fill="FFFFFF" w:themeFill="background1"/>
            <w:vAlign w:val="center"/>
          </w:tcPr>
          <w:p w14:paraId="21C3F0C6" w14:textId="5DAF6455" w:rsidR="00971876" w:rsidRPr="00571442" w:rsidRDefault="00971876" w:rsidP="005B0814">
            <w:pPr>
              <w:spacing w:after="0" w:line="240" w:lineRule="auto"/>
              <w:jc w:val="center"/>
              <w:rPr>
                <w:rFonts w:eastAsia="Times New Roman" w:cs="Times New Roman"/>
                <w:lang w:eastAsia="hr-HR"/>
              </w:rPr>
            </w:pPr>
            <w:r w:rsidRPr="00571442">
              <w:rPr>
                <w:rFonts w:eastAsia="Times New Roman" w:cs="Times New Roman"/>
                <w:lang w:eastAsia="hr-HR"/>
              </w:rPr>
              <w:t xml:space="preserve">Grad, </w:t>
            </w:r>
            <w:r w:rsidR="005B0814">
              <w:rPr>
                <w:rFonts w:eastAsia="Times New Roman" w:cs="Times New Roman"/>
                <w:lang w:eastAsia="hr-HR"/>
              </w:rPr>
              <w:t>Županija, FZOEU</w:t>
            </w:r>
          </w:p>
        </w:tc>
        <w:tc>
          <w:tcPr>
            <w:tcW w:w="1803" w:type="dxa"/>
            <w:vMerge w:val="restart"/>
            <w:shd w:val="clear" w:color="auto" w:fill="FFFFFF" w:themeFill="background1"/>
            <w:vAlign w:val="center"/>
          </w:tcPr>
          <w:p w14:paraId="74F8A25C" w14:textId="2EB294C4" w:rsidR="00971876" w:rsidRPr="00571442" w:rsidRDefault="005B0814" w:rsidP="005B0814">
            <w:pPr>
              <w:spacing w:after="0" w:line="240" w:lineRule="auto"/>
              <w:jc w:val="center"/>
              <w:rPr>
                <w:rFonts w:eastAsia="Times New Roman" w:cs="Times New Roman"/>
                <w:lang w:eastAsia="hr-HR"/>
              </w:rPr>
            </w:pPr>
            <w:r>
              <w:rPr>
                <w:rFonts w:eastAsia="Times New Roman" w:cs="Times New Roman"/>
                <w:lang w:eastAsia="hr-HR"/>
              </w:rPr>
              <w:t>Lokalno stanovništvo, JLS</w:t>
            </w:r>
          </w:p>
        </w:tc>
      </w:tr>
      <w:tr w:rsidR="00971876" w:rsidRPr="00571442" w14:paraId="265A21E7" w14:textId="77777777" w:rsidTr="00BC7BC8">
        <w:trPr>
          <w:trHeight w:val="860"/>
        </w:trPr>
        <w:tc>
          <w:tcPr>
            <w:tcW w:w="865" w:type="dxa"/>
            <w:vMerge/>
            <w:shd w:val="clear" w:color="auto" w:fill="7030A0"/>
            <w:vAlign w:val="center"/>
          </w:tcPr>
          <w:p w14:paraId="310B93F2"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24376BCE"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7D2F8859"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1CFDD169" w14:textId="77777777" w:rsidR="00971876" w:rsidRDefault="00971876" w:rsidP="00971876">
            <w:pPr>
              <w:spacing w:after="0" w:line="240" w:lineRule="auto"/>
              <w:jc w:val="center"/>
            </w:pPr>
            <w:r w:rsidRPr="003635C5">
              <w:t>Poticanje korištenja obnovljivih izvora energije i energetske obnove javnih i privatnih objekata</w:t>
            </w:r>
          </w:p>
          <w:p w14:paraId="238EC3F8" w14:textId="5BCA833D" w:rsidR="00BC7BC8" w:rsidRPr="00571442" w:rsidRDefault="00BC7BC8" w:rsidP="00971876">
            <w:pPr>
              <w:spacing w:after="0" w:line="240" w:lineRule="auto"/>
              <w:jc w:val="center"/>
              <w:rPr>
                <w:rFonts w:eastAsia="Times New Roman" w:cs="Times New Roman"/>
                <w:lang w:eastAsia="hr-HR"/>
              </w:rPr>
            </w:pPr>
          </w:p>
        </w:tc>
        <w:tc>
          <w:tcPr>
            <w:tcW w:w="1956" w:type="dxa"/>
            <w:vMerge/>
            <w:shd w:val="clear" w:color="auto" w:fill="FFFFFF" w:themeFill="background1"/>
            <w:vAlign w:val="center"/>
          </w:tcPr>
          <w:p w14:paraId="3700C61B"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33BCB873"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69FCE7EB" w14:textId="77777777" w:rsidR="00971876" w:rsidRPr="00571442" w:rsidRDefault="00971876" w:rsidP="00971876">
            <w:pPr>
              <w:spacing w:after="0" w:line="240" w:lineRule="auto"/>
              <w:jc w:val="center"/>
              <w:rPr>
                <w:rFonts w:eastAsia="Times New Roman" w:cs="Times New Roman"/>
                <w:lang w:eastAsia="hr-HR"/>
              </w:rPr>
            </w:pPr>
          </w:p>
        </w:tc>
      </w:tr>
      <w:tr w:rsidR="00BC7BC8" w:rsidRPr="00571442" w14:paraId="49A7B3CE" w14:textId="77777777" w:rsidTr="003E3ECA">
        <w:trPr>
          <w:trHeight w:val="645"/>
        </w:trPr>
        <w:tc>
          <w:tcPr>
            <w:tcW w:w="865" w:type="dxa"/>
            <w:vMerge/>
            <w:shd w:val="clear" w:color="auto" w:fill="7030A0"/>
            <w:vAlign w:val="center"/>
          </w:tcPr>
          <w:p w14:paraId="1B48A1D4" w14:textId="77777777" w:rsidR="00BC7BC8" w:rsidRPr="00571442" w:rsidRDefault="00BC7BC8"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4C74F8B6" w14:textId="77777777" w:rsidR="00BC7BC8" w:rsidRPr="00571442" w:rsidRDefault="00BC7BC8" w:rsidP="00971876">
            <w:pPr>
              <w:spacing w:after="0" w:line="240" w:lineRule="auto"/>
              <w:jc w:val="center"/>
              <w:rPr>
                <w:rFonts w:eastAsia="Times New Roman" w:cs="Times New Roman"/>
                <w:lang w:eastAsia="hr-HR"/>
              </w:rPr>
            </w:pPr>
          </w:p>
        </w:tc>
        <w:tc>
          <w:tcPr>
            <w:tcW w:w="1695" w:type="dxa"/>
            <w:vMerge/>
            <w:vAlign w:val="center"/>
          </w:tcPr>
          <w:p w14:paraId="3E764EE2" w14:textId="77777777" w:rsidR="00BC7BC8" w:rsidRPr="00571442" w:rsidRDefault="00BC7BC8" w:rsidP="00971876">
            <w:pPr>
              <w:spacing w:after="0" w:line="240" w:lineRule="auto"/>
              <w:jc w:val="center"/>
              <w:rPr>
                <w:rFonts w:eastAsia="Times New Roman" w:cs="Times New Roman"/>
                <w:lang w:eastAsia="hr-HR"/>
              </w:rPr>
            </w:pPr>
          </w:p>
        </w:tc>
        <w:tc>
          <w:tcPr>
            <w:tcW w:w="3475" w:type="dxa"/>
            <w:shd w:val="clear" w:color="auto" w:fill="auto"/>
            <w:noWrap/>
          </w:tcPr>
          <w:p w14:paraId="5BBD1C1A" w14:textId="0E81D94E" w:rsidR="00BC7BC8" w:rsidRPr="003635C5" w:rsidRDefault="00BC7BC8" w:rsidP="003E3ECA">
            <w:pPr>
              <w:spacing w:after="0" w:line="240" w:lineRule="auto"/>
              <w:jc w:val="center"/>
            </w:pPr>
            <w:r w:rsidRPr="00BC7BC8">
              <w:t>Povećanje energets</w:t>
            </w:r>
            <w:r w:rsidR="003E3ECA">
              <w:t>ke učinkovitosti javne rasvjete</w:t>
            </w:r>
          </w:p>
        </w:tc>
        <w:tc>
          <w:tcPr>
            <w:tcW w:w="1956" w:type="dxa"/>
            <w:vMerge/>
            <w:shd w:val="clear" w:color="auto" w:fill="FFFFFF" w:themeFill="background1"/>
            <w:vAlign w:val="center"/>
          </w:tcPr>
          <w:p w14:paraId="00EBEFC9" w14:textId="77777777" w:rsidR="00BC7BC8" w:rsidRPr="00571442" w:rsidRDefault="00BC7BC8"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765A996E" w14:textId="77777777" w:rsidR="00BC7BC8" w:rsidRPr="00571442" w:rsidRDefault="00BC7BC8"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0CBCFFA2" w14:textId="77777777" w:rsidR="00BC7BC8" w:rsidRPr="00571442" w:rsidRDefault="00BC7BC8" w:rsidP="00971876">
            <w:pPr>
              <w:spacing w:after="0" w:line="240" w:lineRule="auto"/>
              <w:jc w:val="center"/>
              <w:rPr>
                <w:rFonts w:eastAsia="Times New Roman" w:cs="Times New Roman"/>
                <w:lang w:eastAsia="hr-HR"/>
              </w:rPr>
            </w:pPr>
          </w:p>
        </w:tc>
      </w:tr>
      <w:tr w:rsidR="00971876" w:rsidRPr="00571442" w14:paraId="10BD76C5" w14:textId="77777777" w:rsidTr="003E3ECA">
        <w:trPr>
          <w:trHeight w:val="413"/>
        </w:trPr>
        <w:tc>
          <w:tcPr>
            <w:tcW w:w="865" w:type="dxa"/>
            <w:vMerge/>
            <w:shd w:val="clear" w:color="auto" w:fill="7030A0"/>
            <w:vAlign w:val="center"/>
          </w:tcPr>
          <w:p w14:paraId="6AD3543C"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48538047"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466CEEA5"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5C0C1B63" w14:textId="63A48688" w:rsidR="00971876" w:rsidRPr="00571442" w:rsidRDefault="00971876" w:rsidP="00971876">
            <w:pPr>
              <w:spacing w:after="0" w:line="240" w:lineRule="auto"/>
              <w:jc w:val="center"/>
              <w:rPr>
                <w:rFonts w:eastAsia="Times New Roman" w:cs="Times New Roman"/>
                <w:lang w:eastAsia="hr-HR"/>
              </w:rPr>
            </w:pPr>
            <w:r w:rsidRPr="003635C5">
              <w:t>Izgradnja solarnih elektrana</w:t>
            </w:r>
          </w:p>
        </w:tc>
        <w:tc>
          <w:tcPr>
            <w:tcW w:w="1956" w:type="dxa"/>
            <w:vMerge/>
            <w:shd w:val="clear" w:color="auto" w:fill="FFFFFF" w:themeFill="background1"/>
            <w:vAlign w:val="center"/>
          </w:tcPr>
          <w:p w14:paraId="578390EF"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6D5C1735"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00F34C29"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354A10E3" w14:textId="77777777" w:rsidTr="00514808">
        <w:trPr>
          <w:trHeight w:val="417"/>
        </w:trPr>
        <w:tc>
          <w:tcPr>
            <w:tcW w:w="865" w:type="dxa"/>
            <w:vMerge w:val="restart"/>
            <w:shd w:val="clear" w:color="auto" w:fill="7030A0"/>
            <w:vAlign w:val="center"/>
          </w:tcPr>
          <w:p w14:paraId="05E944D0" w14:textId="4F50DDAF"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3.2.2.</w:t>
            </w:r>
          </w:p>
        </w:tc>
        <w:tc>
          <w:tcPr>
            <w:tcW w:w="2392" w:type="dxa"/>
            <w:vMerge w:val="restart"/>
            <w:vAlign w:val="center"/>
          </w:tcPr>
          <w:p w14:paraId="6101992E" w14:textId="103F94A3" w:rsidR="00971876" w:rsidRPr="00571442" w:rsidRDefault="00971876" w:rsidP="00971876">
            <w:pPr>
              <w:spacing w:after="0" w:line="240" w:lineRule="auto"/>
              <w:jc w:val="center"/>
              <w:rPr>
                <w:rFonts w:eastAsia="Times New Roman" w:cs="Times New Roman"/>
                <w:lang w:eastAsia="hr-HR"/>
              </w:rPr>
            </w:pPr>
            <w:r w:rsidRPr="00093B18">
              <w:rPr>
                <w:rFonts w:eastAsia="Times New Roman" w:cs="Times New Roman"/>
                <w:lang w:eastAsia="hr-HR"/>
              </w:rPr>
              <w:t>Razvoj sustava gospodarenja otpadom</w:t>
            </w:r>
          </w:p>
        </w:tc>
        <w:tc>
          <w:tcPr>
            <w:tcW w:w="1695" w:type="dxa"/>
            <w:vMerge w:val="restart"/>
            <w:vAlign w:val="center"/>
          </w:tcPr>
          <w:p w14:paraId="155E6DB4" w14:textId="28FCF11E" w:rsidR="00971876" w:rsidRPr="00571442" w:rsidRDefault="00F15BE0" w:rsidP="00F15BE0">
            <w:pPr>
              <w:spacing w:after="0" w:line="240" w:lineRule="auto"/>
              <w:jc w:val="center"/>
              <w:rPr>
                <w:rFonts w:eastAsia="Times New Roman" w:cs="Times New Roman"/>
                <w:lang w:eastAsia="hr-HR"/>
              </w:rPr>
            </w:pPr>
            <w:r w:rsidRPr="00F15BE0">
              <w:rPr>
                <w:rFonts w:eastAsia="Times New Roman" w:cs="Times New Roman"/>
                <w:lang w:eastAsia="hr-HR"/>
              </w:rPr>
              <w:t xml:space="preserve">Unaprijediti cjelokupan sustav gospodarenja otpadom </w:t>
            </w:r>
          </w:p>
        </w:tc>
        <w:tc>
          <w:tcPr>
            <w:tcW w:w="3475" w:type="dxa"/>
            <w:shd w:val="clear" w:color="auto" w:fill="auto"/>
            <w:noWrap/>
          </w:tcPr>
          <w:p w14:paraId="62A34CC2" w14:textId="5EF79193" w:rsidR="00971876" w:rsidRPr="00571442" w:rsidRDefault="00971876" w:rsidP="00971876">
            <w:pPr>
              <w:spacing w:after="0" w:line="240" w:lineRule="auto"/>
              <w:jc w:val="center"/>
              <w:rPr>
                <w:rFonts w:eastAsia="Times New Roman" w:cs="Times New Roman"/>
                <w:lang w:eastAsia="hr-HR"/>
              </w:rPr>
            </w:pPr>
            <w:r w:rsidRPr="007C18A7">
              <w:t>Sanacija deponija i izgradnja pretovarne stanice na Pržiću</w:t>
            </w:r>
          </w:p>
        </w:tc>
        <w:tc>
          <w:tcPr>
            <w:tcW w:w="1956" w:type="dxa"/>
            <w:vMerge w:val="restart"/>
            <w:shd w:val="clear" w:color="auto" w:fill="FFFFFF" w:themeFill="background1"/>
            <w:vAlign w:val="center"/>
          </w:tcPr>
          <w:p w14:paraId="0907384C" w14:textId="77777777" w:rsidR="00B045F6" w:rsidRDefault="00B045F6" w:rsidP="00971876">
            <w:pPr>
              <w:spacing w:after="0" w:line="240" w:lineRule="auto"/>
              <w:jc w:val="center"/>
              <w:rPr>
                <w:rFonts w:eastAsia="Times New Roman" w:cs="Times New Roman"/>
                <w:lang w:eastAsia="hr-HR"/>
              </w:rPr>
            </w:pPr>
            <w:r w:rsidRPr="00B045F6">
              <w:rPr>
                <w:rFonts w:eastAsia="Times New Roman" w:cs="Times New Roman"/>
                <w:lang w:eastAsia="hr-HR"/>
              </w:rPr>
              <w:t xml:space="preserve">Stvoreni uvjeti za unaprjeđenje sustava gospodarenja otpadom </w:t>
            </w:r>
          </w:p>
          <w:p w14:paraId="2DC49B6C" w14:textId="39258690" w:rsidR="00971876" w:rsidRPr="00571442" w:rsidRDefault="00971876" w:rsidP="00971876">
            <w:pPr>
              <w:spacing w:after="0" w:line="240" w:lineRule="auto"/>
              <w:jc w:val="center"/>
              <w:rPr>
                <w:rFonts w:eastAsia="Times New Roman" w:cs="Times New Roman"/>
                <w:lang w:eastAsia="hr-HR"/>
              </w:rPr>
            </w:pPr>
          </w:p>
        </w:tc>
        <w:tc>
          <w:tcPr>
            <w:tcW w:w="1585" w:type="dxa"/>
            <w:vMerge w:val="restart"/>
            <w:shd w:val="clear" w:color="auto" w:fill="auto"/>
            <w:vAlign w:val="center"/>
          </w:tcPr>
          <w:p w14:paraId="6A8B5C1E" w14:textId="77777777" w:rsidR="00971876" w:rsidRPr="00571442" w:rsidRDefault="00971876" w:rsidP="00971876">
            <w:pPr>
              <w:spacing w:after="0" w:line="240" w:lineRule="auto"/>
              <w:jc w:val="center"/>
              <w:rPr>
                <w:rFonts w:eastAsia="Times New Roman" w:cs="Times New Roman"/>
                <w:lang w:eastAsia="hr-HR"/>
              </w:rPr>
            </w:pPr>
            <w:r w:rsidRPr="00571442">
              <w:rPr>
                <w:rFonts w:eastAsia="Times New Roman" w:cs="Times New Roman"/>
                <w:lang w:eastAsia="hr-HR"/>
              </w:rPr>
              <w:t>Grad, Županija</w:t>
            </w:r>
          </w:p>
        </w:tc>
        <w:tc>
          <w:tcPr>
            <w:tcW w:w="1803" w:type="dxa"/>
            <w:vMerge w:val="restart"/>
            <w:shd w:val="clear" w:color="auto" w:fill="auto"/>
            <w:vAlign w:val="center"/>
          </w:tcPr>
          <w:p w14:paraId="7F59DB96" w14:textId="24448656" w:rsidR="00971876" w:rsidRPr="00571442" w:rsidRDefault="00437936" w:rsidP="00437936">
            <w:pPr>
              <w:spacing w:after="0" w:line="240" w:lineRule="auto"/>
              <w:jc w:val="center"/>
              <w:rPr>
                <w:rFonts w:eastAsia="Times New Roman" w:cs="Times New Roman"/>
                <w:lang w:eastAsia="hr-HR"/>
              </w:rPr>
            </w:pPr>
            <w:r>
              <w:rPr>
                <w:rFonts w:eastAsia="Times New Roman" w:cs="Times New Roman"/>
                <w:lang w:eastAsia="hr-HR"/>
              </w:rPr>
              <w:t>Lokalno stanovništvo, JLS</w:t>
            </w:r>
          </w:p>
        </w:tc>
      </w:tr>
      <w:tr w:rsidR="00971876" w:rsidRPr="00571442" w14:paraId="49573D73" w14:textId="77777777" w:rsidTr="00971876">
        <w:trPr>
          <w:trHeight w:val="735"/>
        </w:trPr>
        <w:tc>
          <w:tcPr>
            <w:tcW w:w="865" w:type="dxa"/>
            <w:vMerge/>
            <w:shd w:val="clear" w:color="auto" w:fill="7030A0"/>
            <w:vAlign w:val="center"/>
          </w:tcPr>
          <w:p w14:paraId="6612F323"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00066075"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0FAF1AB6"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7AE9DC71" w14:textId="3304A235" w:rsidR="00971876" w:rsidRDefault="00971876" w:rsidP="00971876">
            <w:pPr>
              <w:spacing w:after="0" w:line="240" w:lineRule="auto"/>
              <w:jc w:val="center"/>
            </w:pPr>
            <w:r w:rsidRPr="007C18A7">
              <w:t xml:space="preserve">Unaprjeđenje sustava gospodarenja </w:t>
            </w:r>
            <w:r>
              <w:t>otpadom</w:t>
            </w:r>
          </w:p>
          <w:p w14:paraId="4BA0600E" w14:textId="2DAECA96" w:rsidR="00971876" w:rsidRPr="00571442" w:rsidRDefault="00971876" w:rsidP="00971876">
            <w:pPr>
              <w:spacing w:after="0" w:line="240" w:lineRule="auto"/>
              <w:jc w:val="center"/>
              <w:rPr>
                <w:rFonts w:eastAsia="Times New Roman" w:cs="Times New Roman"/>
                <w:lang w:eastAsia="hr-HR"/>
              </w:rPr>
            </w:pPr>
          </w:p>
        </w:tc>
        <w:tc>
          <w:tcPr>
            <w:tcW w:w="1956" w:type="dxa"/>
            <w:vMerge/>
            <w:shd w:val="clear" w:color="auto" w:fill="FFFFFF" w:themeFill="background1"/>
            <w:vAlign w:val="center"/>
          </w:tcPr>
          <w:p w14:paraId="6291D976"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auto"/>
            <w:vAlign w:val="center"/>
          </w:tcPr>
          <w:p w14:paraId="10506C78"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auto"/>
            <w:vAlign w:val="center"/>
          </w:tcPr>
          <w:p w14:paraId="785E00F2"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74CC67EB" w14:textId="77777777" w:rsidTr="00514808">
        <w:trPr>
          <w:trHeight w:val="593"/>
        </w:trPr>
        <w:tc>
          <w:tcPr>
            <w:tcW w:w="865" w:type="dxa"/>
            <w:vMerge/>
            <w:shd w:val="clear" w:color="auto" w:fill="7030A0"/>
            <w:vAlign w:val="center"/>
          </w:tcPr>
          <w:p w14:paraId="093A2A15"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176D1FFA"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50708413"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0787A6F8" w14:textId="362467CC" w:rsidR="00971876" w:rsidRPr="007C18A7" w:rsidRDefault="00971876" w:rsidP="00971876">
            <w:pPr>
              <w:spacing w:after="0" w:line="240" w:lineRule="auto"/>
              <w:jc w:val="center"/>
            </w:pPr>
            <w:r w:rsidRPr="00971876">
              <w:t>Podizanje svijesti stanovni</w:t>
            </w:r>
            <w:r>
              <w:t>štva o potrebi selekcije otpada</w:t>
            </w:r>
            <w:r w:rsidRPr="007C18A7">
              <w:t xml:space="preserve"> </w:t>
            </w:r>
          </w:p>
        </w:tc>
        <w:tc>
          <w:tcPr>
            <w:tcW w:w="1956" w:type="dxa"/>
            <w:vMerge/>
            <w:shd w:val="clear" w:color="auto" w:fill="FFFFFF" w:themeFill="background1"/>
            <w:vAlign w:val="center"/>
          </w:tcPr>
          <w:p w14:paraId="7A1D384E"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auto"/>
            <w:vAlign w:val="center"/>
          </w:tcPr>
          <w:p w14:paraId="4E05FBBA"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auto"/>
            <w:vAlign w:val="center"/>
          </w:tcPr>
          <w:p w14:paraId="5696DDEB"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39461C9C" w14:textId="77777777" w:rsidTr="00514808">
        <w:trPr>
          <w:trHeight w:val="750"/>
        </w:trPr>
        <w:tc>
          <w:tcPr>
            <w:tcW w:w="865" w:type="dxa"/>
            <w:vMerge w:val="restart"/>
            <w:shd w:val="clear" w:color="auto" w:fill="7030A0"/>
            <w:vAlign w:val="center"/>
          </w:tcPr>
          <w:p w14:paraId="32DD303B" w14:textId="2FB01366"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4.1.1</w:t>
            </w:r>
            <w:r w:rsidRPr="00571442">
              <w:rPr>
                <w:rFonts w:ascii="Cambria" w:eastAsia="Times New Roman" w:hAnsi="Cambria" w:cs="Arial"/>
                <w:b/>
                <w:color w:val="FFFFFF" w:themeColor="background1"/>
                <w:lang w:eastAsia="hr-HR"/>
              </w:rPr>
              <w:t>.</w:t>
            </w:r>
          </w:p>
        </w:tc>
        <w:tc>
          <w:tcPr>
            <w:tcW w:w="2392" w:type="dxa"/>
            <w:vMerge w:val="restart"/>
            <w:vAlign w:val="center"/>
          </w:tcPr>
          <w:p w14:paraId="6A901DE6" w14:textId="369C047E" w:rsidR="00971876" w:rsidRPr="00571442" w:rsidRDefault="00971876" w:rsidP="00971876">
            <w:pPr>
              <w:spacing w:after="0" w:line="240" w:lineRule="auto"/>
              <w:jc w:val="center"/>
              <w:rPr>
                <w:rFonts w:eastAsia="Times New Roman" w:cs="Times New Roman"/>
                <w:lang w:eastAsia="hr-HR"/>
              </w:rPr>
            </w:pPr>
            <w:r w:rsidRPr="00B252CA">
              <w:rPr>
                <w:rFonts w:eastAsia="Times New Roman" w:cs="Times New Roman"/>
                <w:lang w:eastAsia="hr-HR"/>
              </w:rPr>
              <w:t>Izgradnja i modernizacija odgojno-obrazovne infrastrukture</w:t>
            </w:r>
          </w:p>
        </w:tc>
        <w:tc>
          <w:tcPr>
            <w:tcW w:w="1695" w:type="dxa"/>
            <w:vMerge w:val="restart"/>
            <w:vAlign w:val="center"/>
          </w:tcPr>
          <w:p w14:paraId="35D7F1EC" w14:textId="54A1E736" w:rsidR="00971876" w:rsidRPr="00571442" w:rsidRDefault="00F15BE0" w:rsidP="00F15BE0">
            <w:pPr>
              <w:spacing w:after="0" w:line="240" w:lineRule="auto"/>
              <w:jc w:val="center"/>
              <w:rPr>
                <w:rFonts w:eastAsia="Times New Roman" w:cs="Times New Roman"/>
                <w:lang w:eastAsia="hr-HR"/>
              </w:rPr>
            </w:pPr>
            <w:r w:rsidRPr="00F15BE0">
              <w:rPr>
                <w:rFonts w:eastAsia="Times New Roman" w:cs="Times New Roman"/>
                <w:lang w:eastAsia="hr-HR"/>
              </w:rPr>
              <w:t xml:space="preserve">Povećati kvalitetu rada u odgojno-obrazovnim </w:t>
            </w:r>
            <w:r>
              <w:rPr>
                <w:rFonts w:eastAsia="Times New Roman" w:cs="Times New Roman"/>
                <w:lang w:eastAsia="hr-HR"/>
              </w:rPr>
              <w:t>ustanovama</w:t>
            </w:r>
          </w:p>
        </w:tc>
        <w:tc>
          <w:tcPr>
            <w:tcW w:w="3475" w:type="dxa"/>
            <w:shd w:val="clear" w:color="auto" w:fill="auto"/>
            <w:noWrap/>
          </w:tcPr>
          <w:p w14:paraId="254478D8" w14:textId="2BD70C2F" w:rsidR="00971876" w:rsidRPr="00571442" w:rsidRDefault="00971876" w:rsidP="00971876">
            <w:pPr>
              <w:spacing w:after="0" w:line="240" w:lineRule="auto"/>
              <w:jc w:val="center"/>
              <w:rPr>
                <w:rFonts w:eastAsia="Times New Roman" w:cs="Times New Roman"/>
                <w:lang w:eastAsia="hr-HR"/>
              </w:rPr>
            </w:pPr>
            <w:r w:rsidRPr="00A21D2C">
              <w:t>Unaprjeđenje odgojno-obrazovne infrastrukture</w:t>
            </w:r>
          </w:p>
        </w:tc>
        <w:tc>
          <w:tcPr>
            <w:tcW w:w="1956" w:type="dxa"/>
            <w:vMerge w:val="restart"/>
            <w:shd w:val="clear" w:color="auto" w:fill="FFFFFF" w:themeFill="background1"/>
            <w:vAlign w:val="center"/>
          </w:tcPr>
          <w:p w14:paraId="4EDCC73E" w14:textId="1AF48CD1" w:rsidR="00971876" w:rsidRPr="00571442" w:rsidRDefault="00B045F6" w:rsidP="003E3ECA">
            <w:pPr>
              <w:spacing w:after="0" w:line="240" w:lineRule="auto"/>
              <w:jc w:val="center"/>
              <w:rPr>
                <w:rFonts w:eastAsia="Times New Roman" w:cs="Times New Roman"/>
                <w:lang w:eastAsia="hr-HR"/>
              </w:rPr>
            </w:pPr>
            <w:r w:rsidRPr="00B045F6">
              <w:rPr>
                <w:rFonts w:eastAsia="Times New Roman" w:cs="Times New Roman"/>
                <w:lang w:eastAsia="hr-HR"/>
              </w:rPr>
              <w:t>Povećana k</w:t>
            </w:r>
            <w:r w:rsidR="00F15BE0">
              <w:rPr>
                <w:rFonts w:eastAsia="Times New Roman" w:cs="Times New Roman"/>
                <w:lang w:eastAsia="hr-HR"/>
              </w:rPr>
              <w:t>valiteta i dostupnost programa u odgojno-obrazovnim</w:t>
            </w:r>
            <w:r w:rsidRPr="00B045F6">
              <w:rPr>
                <w:rFonts w:eastAsia="Times New Roman" w:cs="Times New Roman"/>
                <w:lang w:eastAsia="hr-HR"/>
              </w:rPr>
              <w:t xml:space="preserve"> institucija</w:t>
            </w:r>
            <w:r w:rsidR="00F15BE0">
              <w:rPr>
                <w:rFonts w:eastAsia="Times New Roman" w:cs="Times New Roman"/>
                <w:lang w:eastAsia="hr-HR"/>
              </w:rPr>
              <w:t>ma</w:t>
            </w:r>
          </w:p>
        </w:tc>
        <w:tc>
          <w:tcPr>
            <w:tcW w:w="1585" w:type="dxa"/>
            <w:vMerge w:val="restart"/>
            <w:shd w:val="clear" w:color="auto" w:fill="auto"/>
            <w:vAlign w:val="center"/>
          </w:tcPr>
          <w:p w14:paraId="06D46806" w14:textId="629C36C7" w:rsidR="00971876" w:rsidRPr="00571442" w:rsidRDefault="00971876" w:rsidP="00971876">
            <w:pPr>
              <w:spacing w:after="0" w:line="240" w:lineRule="auto"/>
              <w:jc w:val="center"/>
              <w:rPr>
                <w:rFonts w:eastAsia="Times New Roman" w:cs="Times New Roman"/>
                <w:lang w:eastAsia="hr-HR"/>
              </w:rPr>
            </w:pPr>
            <w:r w:rsidRPr="00571442">
              <w:rPr>
                <w:rFonts w:eastAsia="Times New Roman" w:cs="Times New Roman"/>
                <w:lang w:eastAsia="hr-HR"/>
              </w:rPr>
              <w:t>Grad, Županija</w:t>
            </w:r>
            <w:r w:rsidR="001C1C26">
              <w:rPr>
                <w:rFonts w:eastAsia="Times New Roman" w:cs="Times New Roman"/>
                <w:lang w:eastAsia="hr-HR"/>
              </w:rPr>
              <w:t>, ministarstvo</w:t>
            </w:r>
          </w:p>
        </w:tc>
        <w:tc>
          <w:tcPr>
            <w:tcW w:w="1803" w:type="dxa"/>
            <w:vMerge w:val="restart"/>
            <w:shd w:val="clear" w:color="auto" w:fill="auto"/>
            <w:vAlign w:val="center"/>
          </w:tcPr>
          <w:p w14:paraId="1DA76122" w14:textId="028E9D63" w:rsidR="00971876" w:rsidRPr="00571442" w:rsidRDefault="00437936" w:rsidP="00437936">
            <w:pPr>
              <w:spacing w:after="0" w:line="240" w:lineRule="auto"/>
              <w:jc w:val="center"/>
              <w:rPr>
                <w:rFonts w:eastAsia="Times New Roman" w:cs="Times New Roman"/>
                <w:lang w:eastAsia="hr-HR"/>
              </w:rPr>
            </w:pPr>
            <w:r w:rsidRPr="00437936">
              <w:rPr>
                <w:rFonts w:eastAsia="Times New Roman" w:cs="Times New Roman"/>
                <w:lang w:eastAsia="hr-HR"/>
              </w:rPr>
              <w:t xml:space="preserve">Lokalno stanovništvo, JLS, učitelji, odgojitelji, djeca, učenici </w:t>
            </w:r>
          </w:p>
        </w:tc>
      </w:tr>
      <w:tr w:rsidR="00971876" w:rsidRPr="00571442" w14:paraId="227C775B" w14:textId="77777777" w:rsidTr="00971876">
        <w:trPr>
          <w:trHeight w:val="579"/>
        </w:trPr>
        <w:tc>
          <w:tcPr>
            <w:tcW w:w="865" w:type="dxa"/>
            <w:vMerge/>
            <w:shd w:val="clear" w:color="auto" w:fill="7030A0"/>
            <w:vAlign w:val="center"/>
          </w:tcPr>
          <w:p w14:paraId="695561C6"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0B94CF49"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66E0DBA4"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71691B71" w14:textId="37A19B43" w:rsidR="00971876" w:rsidRPr="00971876" w:rsidRDefault="00971876" w:rsidP="00971876">
            <w:pPr>
              <w:spacing w:after="0" w:line="240" w:lineRule="auto"/>
              <w:jc w:val="center"/>
              <w:rPr>
                <w:rFonts w:eastAsia="Times New Roman" w:cs="Times New Roman"/>
                <w:lang w:eastAsia="hr-HR"/>
              </w:rPr>
            </w:pPr>
            <w:r w:rsidRPr="00A21D2C">
              <w:t>Dogradnja Dječjeg vrtića „Girice“</w:t>
            </w:r>
          </w:p>
        </w:tc>
        <w:tc>
          <w:tcPr>
            <w:tcW w:w="1956" w:type="dxa"/>
            <w:vMerge/>
            <w:shd w:val="clear" w:color="auto" w:fill="FFFFFF" w:themeFill="background1"/>
            <w:vAlign w:val="center"/>
          </w:tcPr>
          <w:p w14:paraId="33664350"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75311326"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76B896C2"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2295275C" w14:textId="77777777" w:rsidTr="003E3ECA">
        <w:trPr>
          <w:trHeight w:val="651"/>
        </w:trPr>
        <w:tc>
          <w:tcPr>
            <w:tcW w:w="865" w:type="dxa"/>
            <w:vMerge/>
            <w:shd w:val="clear" w:color="auto" w:fill="7030A0"/>
            <w:vAlign w:val="center"/>
          </w:tcPr>
          <w:p w14:paraId="6A70149A"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68D34244"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0BA2213E"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55A0E7F9" w14:textId="017CC329" w:rsidR="00971876" w:rsidRPr="00571442" w:rsidRDefault="00971876" w:rsidP="00971876">
            <w:pPr>
              <w:spacing w:after="0" w:line="240" w:lineRule="auto"/>
              <w:jc w:val="center"/>
              <w:rPr>
                <w:rFonts w:eastAsia="Times New Roman" w:cs="Times New Roman"/>
                <w:lang w:eastAsia="hr-HR"/>
              </w:rPr>
            </w:pPr>
            <w:r w:rsidRPr="00A21D2C">
              <w:t>Sanacija i prenamjena palače Moise u sveučilišni prostor</w:t>
            </w:r>
          </w:p>
        </w:tc>
        <w:tc>
          <w:tcPr>
            <w:tcW w:w="1956" w:type="dxa"/>
            <w:vMerge/>
            <w:shd w:val="clear" w:color="auto" w:fill="FFFFFF" w:themeFill="background1"/>
            <w:vAlign w:val="center"/>
          </w:tcPr>
          <w:p w14:paraId="18F02782"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502856DB"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3698E4FA"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32E6D180" w14:textId="77777777" w:rsidTr="00514808">
        <w:trPr>
          <w:trHeight w:val="469"/>
        </w:trPr>
        <w:tc>
          <w:tcPr>
            <w:tcW w:w="865" w:type="dxa"/>
            <w:vMerge w:val="restart"/>
            <w:shd w:val="clear" w:color="auto" w:fill="7030A0"/>
            <w:vAlign w:val="center"/>
          </w:tcPr>
          <w:p w14:paraId="342C4360" w14:textId="55EE93D4"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4.</w:t>
            </w:r>
            <w:r w:rsidRPr="00571442">
              <w:rPr>
                <w:rFonts w:ascii="Cambria" w:eastAsia="Times New Roman" w:hAnsi="Cambria" w:cs="Arial"/>
                <w:b/>
                <w:color w:val="FFFFFF" w:themeColor="background1"/>
                <w:lang w:eastAsia="hr-HR"/>
              </w:rPr>
              <w:t>1.</w:t>
            </w:r>
            <w:r>
              <w:rPr>
                <w:rFonts w:ascii="Cambria" w:eastAsia="Times New Roman" w:hAnsi="Cambria" w:cs="Arial"/>
                <w:b/>
                <w:color w:val="FFFFFF" w:themeColor="background1"/>
                <w:lang w:eastAsia="hr-HR"/>
              </w:rPr>
              <w:t>2.</w:t>
            </w:r>
          </w:p>
        </w:tc>
        <w:tc>
          <w:tcPr>
            <w:tcW w:w="2392" w:type="dxa"/>
            <w:vMerge w:val="restart"/>
            <w:vAlign w:val="center"/>
          </w:tcPr>
          <w:p w14:paraId="21218A33" w14:textId="0B8CCECC" w:rsidR="00971876" w:rsidRPr="00571442" w:rsidRDefault="00971876" w:rsidP="00971876">
            <w:pPr>
              <w:spacing w:after="0" w:line="240" w:lineRule="auto"/>
              <w:jc w:val="center"/>
              <w:rPr>
                <w:rFonts w:eastAsia="Times New Roman" w:cs="Times New Roman"/>
                <w:lang w:eastAsia="hr-HR"/>
              </w:rPr>
            </w:pPr>
            <w:r w:rsidRPr="00B252CA">
              <w:rPr>
                <w:rFonts w:eastAsia="Times New Roman" w:cs="Times New Roman"/>
                <w:lang w:eastAsia="hr-HR"/>
              </w:rPr>
              <w:t>Razvoj zdravstvene</w:t>
            </w:r>
            <w:r>
              <w:rPr>
                <w:rFonts w:eastAsia="Times New Roman" w:cs="Times New Roman"/>
                <w:lang w:eastAsia="hr-HR"/>
              </w:rPr>
              <w:t xml:space="preserve"> </w:t>
            </w:r>
            <w:r w:rsidRPr="00B252CA">
              <w:rPr>
                <w:rFonts w:eastAsia="Times New Roman" w:cs="Times New Roman"/>
                <w:lang w:eastAsia="hr-HR"/>
              </w:rPr>
              <w:t xml:space="preserve"> i socijalne infrastrukture i programa</w:t>
            </w:r>
          </w:p>
        </w:tc>
        <w:tc>
          <w:tcPr>
            <w:tcW w:w="1695" w:type="dxa"/>
            <w:vMerge w:val="restart"/>
            <w:vAlign w:val="center"/>
          </w:tcPr>
          <w:p w14:paraId="18887668" w14:textId="794F1F7B" w:rsidR="00F15BE0" w:rsidRDefault="00F15BE0" w:rsidP="00971876">
            <w:pPr>
              <w:spacing w:after="0" w:line="240" w:lineRule="auto"/>
              <w:jc w:val="center"/>
              <w:rPr>
                <w:rFonts w:eastAsia="Times New Roman" w:cs="Times New Roman"/>
                <w:lang w:eastAsia="hr-HR"/>
              </w:rPr>
            </w:pPr>
            <w:r>
              <w:rPr>
                <w:rFonts w:eastAsia="Times New Roman" w:cs="Times New Roman"/>
                <w:lang w:eastAsia="hr-HR"/>
              </w:rPr>
              <w:t xml:space="preserve">Poboljšati </w:t>
            </w:r>
            <w:r w:rsidRPr="00F15BE0">
              <w:rPr>
                <w:rFonts w:eastAsia="Times New Roman" w:cs="Times New Roman"/>
                <w:lang w:eastAsia="hr-HR"/>
              </w:rPr>
              <w:t xml:space="preserve">sustav zdravstvene zaštite i socijalne skrbi </w:t>
            </w:r>
          </w:p>
          <w:p w14:paraId="1EBF9594" w14:textId="5C75CE0B"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36DA1A72" w14:textId="59C3F6AD" w:rsidR="00971876" w:rsidRPr="00571442" w:rsidRDefault="00971876" w:rsidP="00971876">
            <w:pPr>
              <w:spacing w:after="0" w:line="240" w:lineRule="auto"/>
              <w:jc w:val="center"/>
              <w:rPr>
                <w:rFonts w:eastAsia="Times New Roman" w:cs="Times New Roman"/>
                <w:lang w:eastAsia="hr-HR"/>
              </w:rPr>
            </w:pPr>
            <w:r w:rsidRPr="00C17997">
              <w:t>Poboljšanje zdravstvene zaštite i djelatnosti Hitne medicine</w:t>
            </w:r>
          </w:p>
        </w:tc>
        <w:tc>
          <w:tcPr>
            <w:tcW w:w="1956" w:type="dxa"/>
            <w:vMerge w:val="restart"/>
            <w:shd w:val="clear" w:color="auto" w:fill="FFFFFF" w:themeFill="background1"/>
            <w:vAlign w:val="center"/>
          </w:tcPr>
          <w:p w14:paraId="481206F6" w14:textId="56CABFEB" w:rsidR="00B045F6" w:rsidRDefault="00F15BE0" w:rsidP="00971876">
            <w:pPr>
              <w:spacing w:after="0" w:line="240" w:lineRule="auto"/>
              <w:jc w:val="center"/>
              <w:rPr>
                <w:rFonts w:eastAsia="Times New Roman" w:cs="Times New Roman"/>
                <w:lang w:eastAsia="hr-HR"/>
              </w:rPr>
            </w:pPr>
            <w:r>
              <w:rPr>
                <w:rFonts w:eastAsia="Times New Roman" w:cs="Times New Roman"/>
                <w:lang w:eastAsia="hr-HR"/>
              </w:rPr>
              <w:t>Poboljšan</w:t>
            </w:r>
            <w:r w:rsidR="00B045F6" w:rsidRPr="00B045F6">
              <w:rPr>
                <w:rFonts w:eastAsia="Times New Roman" w:cs="Times New Roman"/>
                <w:lang w:eastAsia="hr-HR"/>
              </w:rPr>
              <w:t xml:space="preserve"> sustav te programi zdravstvene zaštite i socijalne skrbi stanovnika Grada </w:t>
            </w:r>
          </w:p>
          <w:p w14:paraId="68354C6C" w14:textId="637D4B58" w:rsidR="00971876" w:rsidRPr="00571442" w:rsidRDefault="00971876" w:rsidP="00971876">
            <w:pPr>
              <w:spacing w:after="0" w:line="240" w:lineRule="auto"/>
              <w:jc w:val="center"/>
              <w:rPr>
                <w:rFonts w:eastAsia="Times New Roman" w:cs="Times New Roman"/>
                <w:lang w:eastAsia="hr-HR"/>
              </w:rPr>
            </w:pPr>
          </w:p>
        </w:tc>
        <w:tc>
          <w:tcPr>
            <w:tcW w:w="1585" w:type="dxa"/>
            <w:vMerge w:val="restart"/>
            <w:shd w:val="clear" w:color="auto" w:fill="auto"/>
            <w:vAlign w:val="center"/>
          </w:tcPr>
          <w:p w14:paraId="5FC1B03C" w14:textId="72C019A5" w:rsidR="00971876" w:rsidRPr="00571442" w:rsidRDefault="00F15BE0" w:rsidP="00F15BE0">
            <w:pPr>
              <w:spacing w:after="0" w:line="240" w:lineRule="auto"/>
              <w:jc w:val="center"/>
              <w:rPr>
                <w:rFonts w:eastAsia="Times New Roman" w:cs="Times New Roman"/>
                <w:lang w:eastAsia="hr-HR"/>
              </w:rPr>
            </w:pPr>
            <w:r>
              <w:rPr>
                <w:rFonts w:eastAsia="Times New Roman" w:cs="Times New Roman"/>
                <w:lang w:eastAsia="hr-HR"/>
              </w:rPr>
              <w:t>Grad, Županija, ministarstvo</w:t>
            </w:r>
          </w:p>
        </w:tc>
        <w:tc>
          <w:tcPr>
            <w:tcW w:w="1803" w:type="dxa"/>
            <w:vMerge w:val="restart"/>
            <w:shd w:val="clear" w:color="auto" w:fill="auto"/>
            <w:vAlign w:val="center"/>
          </w:tcPr>
          <w:p w14:paraId="2492E84E" w14:textId="0FB670DF" w:rsidR="00971876" w:rsidRPr="00571442" w:rsidRDefault="00F15BE0" w:rsidP="00F15BE0">
            <w:pPr>
              <w:spacing w:after="0" w:line="240" w:lineRule="auto"/>
              <w:jc w:val="center"/>
              <w:rPr>
                <w:rFonts w:eastAsia="Times New Roman" w:cs="Times New Roman"/>
                <w:lang w:eastAsia="hr-HR"/>
              </w:rPr>
            </w:pPr>
            <w:r>
              <w:rPr>
                <w:rFonts w:eastAsia="Times New Roman" w:cs="Times New Roman"/>
                <w:lang w:eastAsia="hr-HR"/>
              </w:rPr>
              <w:t>Lokalno stanovništvo, JLS</w:t>
            </w:r>
            <w:r w:rsidR="005B0814">
              <w:rPr>
                <w:rFonts w:eastAsia="Times New Roman" w:cs="Times New Roman"/>
                <w:lang w:eastAsia="hr-HR"/>
              </w:rPr>
              <w:t>, ustanove/udruge</w:t>
            </w:r>
          </w:p>
        </w:tc>
      </w:tr>
      <w:tr w:rsidR="00971876" w:rsidRPr="00571442" w14:paraId="2466EFD5" w14:textId="77777777" w:rsidTr="00514808">
        <w:trPr>
          <w:trHeight w:val="780"/>
        </w:trPr>
        <w:tc>
          <w:tcPr>
            <w:tcW w:w="865" w:type="dxa"/>
            <w:vMerge/>
            <w:shd w:val="clear" w:color="auto" w:fill="7030A0"/>
            <w:vAlign w:val="center"/>
          </w:tcPr>
          <w:p w14:paraId="5BFFFB2F"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06541232"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624AACA7"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01927C60" w14:textId="58578D0F" w:rsidR="00971876" w:rsidRPr="00571442" w:rsidRDefault="00971876" w:rsidP="00971876">
            <w:pPr>
              <w:spacing w:after="0" w:line="240" w:lineRule="auto"/>
              <w:jc w:val="center"/>
              <w:rPr>
                <w:rFonts w:eastAsia="Times New Roman" w:cs="Times New Roman"/>
                <w:lang w:eastAsia="hr-HR"/>
              </w:rPr>
            </w:pPr>
            <w:r w:rsidRPr="00971876">
              <w:rPr>
                <w:rFonts w:eastAsia="Times New Roman" w:cs="Times New Roman"/>
                <w:lang w:eastAsia="hr-HR"/>
              </w:rPr>
              <w:t>Unaprjeđenje zdravstvene i socijalne infrastrukture</w:t>
            </w:r>
          </w:p>
        </w:tc>
        <w:tc>
          <w:tcPr>
            <w:tcW w:w="1956" w:type="dxa"/>
            <w:vMerge/>
            <w:shd w:val="clear" w:color="auto" w:fill="FFFFFF" w:themeFill="background1"/>
            <w:vAlign w:val="center"/>
          </w:tcPr>
          <w:p w14:paraId="6BBA153C"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5CCD9F00"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5759A049"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52D63F0B" w14:textId="77777777" w:rsidTr="00514808">
        <w:trPr>
          <w:trHeight w:val="960"/>
        </w:trPr>
        <w:tc>
          <w:tcPr>
            <w:tcW w:w="865" w:type="dxa"/>
            <w:vMerge/>
            <w:shd w:val="clear" w:color="auto" w:fill="7030A0"/>
            <w:vAlign w:val="center"/>
          </w:tcPr>
          <w:p w14:paraId="1C0B73A8"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7E60AD20"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5DDE8E33"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70727037" w14:textId="52CCF791" w:rsidR="00971876" w:rsidRPr="00571442" w:rsidRDefault="00971876" w:rsidP="00971876">
            <w:pPr>
              <w:spacing w:after="0" w:line="240" w:lineRule="auto"/>
              <w:jc w:val="center"/>
              <w:rPr>
                <w:rFonts w:eastAsia="Times New Roman" w:cs="Times New Roman"/>
                <w:lang w:eastAsia="hr-HR"/>
              </w:rPr>
            </w:pPr>
            <w:r w:rsidRPr="00971876">
              <w:t>Razvoj programa zdravstvene zaštite i socijalne skrbi, posebno za osobe u nepovoljnom položaju</w:t>
            </w:r>
          </w:p>
        </w:tc>
        <w:tc>
          <w:tcPr>
            <w:tcW w:w="1956" w:type="dxa"/>
            <w:vMerge/>
            <w:shd w:val="clear" w:color="auto" w:fill="FFFFFF" w:themeFill="background1"/>
            <w:vAlign w:val="center"/>
          </w:tcPr>
          <w:p w14:paraId="7147E065"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6D786A9D"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3F9F06D7" w14:textId="77777777" w:rsidR="00971876" w:rsidRPr="00571442" w:rsidRDefault="00971876" w:rsidP="00971876">
            <w:pPr>
              <w:spacing w:after="0" w:line="240" w:lineRule="auto"/>
              <w:jc w:val="center"/>
              <w:rPr>
                <w:rFonts w:eastAsia="Times New Roman" w:cs="Times New Roman"/>
                <w:lang w:eastAsia="hr-HR"/>
              </w:rPr>
            </w:pPr>
          </w:p>
        </w:tc>
      </w:tr>
      <w:tr w:rsidR="00971876" w:rsidRPr="00571442" w14:paraId="0BFDD640" w14:textId="77777777" w:rsidTr="00514808">
        <w:trPr>
          <w:trHeight w:val="373"/>
        </w:trPr>
        <w:tc>
          <w:tcPr>
            <w:tcW w:w="865" w:type="dxa"/>
            <w:vMerge/>
            <w:shd w:val="clear" w:color="auto" w:fill="7030A0"/>
            <w:vAlign w:val="center"/>
          </w:tcPr>
          <w:p w14:paraId="003D7A24" w14:textId="77777777" w:rsidR="00971876" w:rsidRPr="00571442" w:rsidRDefault="00971876" w:rsidP="00971876">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51837531" w14:textId="77777777" w:rsidR="00971876" w:rsidRPr="00571442" w:rsidRDefault="00971876" w:rsidP="00971876">
            <w:pPr>
              <w:spacing w:after="0" w:line="240" w:lineRule="auto"/>
              <w:jc w:val="center"/>
              <w:rPr>
                <w:rFonts w:eastAsia="Times New Roman" w:cs="Times New Roman"/>
                <w:lang w:eastAsia="hr-HR"/>
              </w:rPr>
            </w:pPr>
          </w:p>
        </w:tc>
        <w:tc>
          <w:tcPr>
            <w:tcW w:w="1695" w:type="dxa"/>
            <w:vMerge/>
            <w:vAlign w:val="center"/>
          </w:tcPr>
          <w:p w14:paraId="3B33C8E5" w14:textId="77777777" w:rsidR="00971876" w:rsidRPr="00571442" w:rsidRDefault="00971876" w:rsidP="00971876">
            <w:pPr>
              <w:spacing w:after="0" w:line="240" w:lineRule="auto"/>
              <w:jc w:val="center"/>
              <w:rPr>
                <w:rFonts w:eastAsia="Times New Roman" w:cs="Times New Roman"/>
                <w:lang w:eastAsia="hr-HR"/>
              </w:rPr>
            </w:pPr>
          </w:p>
        </w:tc>
        <w:tc>
          <w:tcPr>
            <w:tcW w:w="3475" w:type="dxa"/>
            <w:shd w:val="clear" w:color="auto" w:fill="auto"/>
            <w:noWrap/>
          </w:tcPr>
          <w:p w14:paraId="6A83A455" w14:textId="492BA5AA" w:rsidR="00971876" w:rsidRPr="00571442" w:rsidRDefault="00971876" w:rsidP="00971876">
            <w:pPr>
              <w:spacing w:after="0" w:line="240" w:lineRule="auto"/>
              <w:jc w:val="center"/>
              <w:rPr>
                <w:rFonts w:eastAsia="Times New Roman" w:cs="Times New Roman"/>
                <w:lang w:eastAsia="hr-HR"/>
              </w:rPr>
            </w:pPr>
            <w:r w:rsidRPr="00971876">
              <w:rPr>
                <w:rFonts w:eastAsia="Times New Roman" w:cs="Times New Roman"/>
                <w:lang w:eastAsia="hr-HR"/>
              </w:rPr>
              <w:t>Osiguravanje potrebnog broja mjesta za potencijalne korisnike u domu za starije i nemoćne</w:t>
            </w:r>
          </w:p>
        </w:tc>
        <w:tc>
          <w:tcPr>
            <w:tcW w:w="1956" w:type="dxa"/>
            <w:vMerge/>
            <w:shd w:val="clear" w:color="auto" w:fill="FFFFFF" w:themeFill="background1"/>
            <w:vAlign w:val="center"/>
          </w:tcPr>
          <w:p w14:paraId="57445008" w14:textId="77777777" w:rsidR="00971876" w:rsidRPr="00571442" w:rsidRDefault="00971876" w:rsidP="00971876">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72BF261C" w14:textId="77777777" w:rsidR="00971876" w:rsidRPr="00571442" w:rsidRDefault="00971876" w:rsidP="00971876">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2A25ECE5" w14:textId="77777777" w:rsidR="00971876" w:rsidRPr="00571442" w:rsidRDefault="00971876" w:rsidP="00971876">
            <w:pPr>
              <w:spacing w:after="0" w:line="240" w:lineRule="auto"/>
              <w:jc w:val="center"/>
              <w:rPr>
                <w:rFonts w:eastAsia="Times New Roman" w:cs="Times New Roman"/>
                <w:lang w:eastAsia="hr-HR"/>
              </w:rPr>
            </w:pPr>
          </w:p>
        </w:tc>
      </w:tr>
      <w:tr w:rsidR="0098396D" w:rsidRPr="00571442" w14:paraId="08B39187" w14:textId="77777777" w:rsidTr="00437936">
        <w:trPr>
          <w:trHeight w:val="304"/>
        </w:trPr>
        <w:tc>
          <w:tcPr>
            <w:tcW w:w="865" w:type="dxa"/>
            <w:vMerge w:val="restart"/>
            <w:shd w:val="clear" w:color="auto" w:fill="7030A0"/>
            <w:vAlign w:val="center"/>
          </w:tcPr>
          <w:p w14:paraId="24110C8D" w14:textId="5304BEE0" w:rsidR="0098396D" w:rsidRPr="00571442" w:rsidRDefault="0098396D" w:rsidP="0098396D">
            <w:pPr>
              <w:spacing w:after="0" w:line="240" w:lineRule="auto"/>
              <w:jc w:val="center"/>
              <w:rPr>
                <w:rFonts w:ascii="Cambria" w:eastAsia="Times New Roman" w:hAnsi="Cambria" w:cs="Arial"/>
                <w:b/>
                <w:color w:val="FFFFFF" w:themeColor="background1"/>
                <w:lang w:eastAsia="hr-HR"/>
              </w:rPr>
            </w:pPr>
            <w:r>
              <w:rPr>
                <w:rFonts w:ascii="Cambria" w:eastAsia="Times New Roman" w:hAnsi="Cambria" w:cs="Arial"/>
                <w:b/>
                <w:color w:val="FFFFFF" w:themeColor="background1"/>
                <w:lang w:eastAsia="hr-HR"/>
              </w:rPr>
              <w:t>4.2.1</w:t>
            </w:r>
            <w:r w:rsidRPr="00571442">
              <w:rPr>
                <w:rFonts w:ascii="Cambria" w:eastAsia="Times New Roman" w:hAnsi="Cambria" w:cs="Arial"/>
                <w:b/>
                <w:color w:val="FFFFFF" w:themeColor="background1"/>
                <w:lang w:eastAsia="hr-HR"/>
              </w:rPr>
              <w:t>.</w:t>
            </w:r>
          </w:p>
        </w:tc>
        <w:tc>
          <w:tcPr>
            <w:tcW w:w="2392" w:type="dxa"/>
            <w:vMerge w:val="restart"/>
            <w:vAlign w:val="center"/>
          </w:tcPr>
          <w:p w14:paraId="3D1B32A6" w14:textId="0333B273" w:rsidR="0098396D" w:rsidRPr="00571442" w:rsidRDefault="0098396D" w:rsidP="0098396D">
            <w:pPr>
              <w:spacing w:after="0" w:line="240" w:lineRule="auto"/>
              <w:jc w:val="center"/>
              <w:rPr>
                <w:rFonts w:eastAsia="Times New Roman" w:cs="Times New Roman"/>
                <w:lang w:eastAsia="hr-HR"/>
              </w:rPr>
            </w:pPr>
            <w:r w:rsidRPr="00B252CA">
              <w:rPr>
                <w:rFonts w:eastAsia="Times New Roman" w:cs="Times New Roman"/>
                <w:lang w:eastAsia="hr-HR"/>
              </w:rPr>
              <w:t>Unaprjeđenje javne infrastrukture, aktivnosti civilnog društva i mladih</w:t>
            </w:r>
          </w:p>
        </w:tc>
        <w:tc>
          <w:tcPr>
            <w:tcW w:w="1695" w:type="dxa"/>
            <w:vMerge w:val="restart"/>
            <w:vAlign w:val="center"/>
          </w:tcPr>
          <w:p w14:paraId="5772D156" w14:textId="77777777" w:rsidR="0098396D" w:rsidRPr="00571442" w:rsidRDefault="0098396D" w:rsidP="0098396D">
            <w:pPr>
              <w:spacing w:after="0" w:line="240" w:lineRule="auto"/>
              <w:jc w:val="center"/>
              <w:rPr>
                <w:rFonts w:eastAsia="Times New Roman" w:cs="Times New Roman"/>
                <w:lang w:eastAsia="hr-HR"/>
              </w:rPr>
            </w:pPr>
            <w:r w:rsidRPr="00571442">
              <w:rPr>
                <w:rFonts w:eastAsia="Times New Roman" w:cs="Times New Roman"/>
                <w:lang w:eastAsia="hr-HR"/>
              </w:rPr>
              <w:t>Podići razinu kvalitete života kroz ulaganje u društvenu infrastrukturu i aktivnije uključivanje lokalne zajednice</w:t>
            </w:r>
          </w:p>
        </w:tc>
        <w:tc>
          <w:tcPr>
            <w:tcW w:w="3475" w:type="dxa"/>
            <w:shd w:val="clear" w:color="auto" w:fill="auto"/>
            <w:noWrap/>
          </w:tcPr>
          <w:p w14:paraId="6AD5B192" w14:textId="5A156F16" w:rsidR="0098396D" w:rsidRPr="00571442" w:rsidRDefault="0098396D" w:rsidP="0098396D">
            <w:pPr>
              <w:spacing w:after="0" w:line="240" w:lineRule="auto"/>
              <w:jc w:val="center"/>
              <w:rPr>
                <w:rFonts w:eastAsia="Times New Roman" w:cs="Times New Roman"/>
                <w:lang w:eastAsia="hr-HR"/>
              </w:rPr>
            </w:pPr>
            <w:r w:rsidRPr="003652A4">
              <w:t>Izgradnja tržnice u naselju Cres</w:t>
            </w:r>
          </w:p>
        </w:tc>
        <w:tc>
          <w:tcPr>
            <w:tcW w:w="1956" w:type="dxa"/>
            <w:vMerge w:val="restart"/>
            <w:shd w:val="clear" w:color="auto" w:fill="FFFFFF" w:themeFill="background1"/>
            <w:vAlign w:val="center"/>
          </w:tcPr>
          <w:p w14:paraId="230A2C5F" w14:textId="77777777" w:rsidR="0098396D" w:rsidRPr="00571442" w:rsidRDefault="0098396D" w:rsidP="0098396D">
            <w:pPr>
              <w:spacing w:after="0" w:line="240" w:lineRule="auto"/>
              <w:jc w:val="center"/>
              <w:rPr>
                <w:rFonts w:eastAsia="Times New Roman" w:cs="Times New Roman"/>
                <w:lang w:eastAsia="hr-HR"/>
              </w:rPr>
            </w:pPr>
            <w:r w:rsidRPr="00571442">
              <w:rPr>
                <w:rFonts w:eastAsia="Times New Roman" w:cs="Times New Roman"/>
                <w:lang w:eastAsia="hr-HR"/>
              </w:rPr>
              <w:t>Stvoreno poticajno okruženje za snažnije uključivanje lokalne zajednice, udruga i mladih u društveni život Grada</w:t>
            </w:r>
          </w:p>
        </w:tc>
        <w:tc>
          <w:tcPr>
            <w:tcW w:w="1585" w:type="dxa"/>
            <w:vMerge w:val="restart"/>
            <w:shd w:val="clear" w:color="auto" w:fill="auto"/>
            <w:vAlign w:val="center"/>
          </w:tcPr>
          <w:p w14:paraId="5854F594" w14:textId="1BE3A790" w:rsidR="0098396D" w:rsidRPr="00571442" w:rsidRDefault="001C1C26" w:rsidP="00437936">
            <w:pPr>
              <w:spacing w:after="0" w:line="240" w:lineRule="auto"/>
              <w:jc w:val="center"/>
              <w:rPr>
                <w:rFonts w:eastAsia="Times New Roman" w:cs="Times New Roman"/>
                <w:lang w:eastAsia="hr-HR"/>
              </w:rPr>
            </w:pPr>
            <w:r>
              <w:rPr>
                <w:rFonts w:eastAsia="Times New Roman" w:cs="Times New Roman"/>
                <w:lang w:eastAsia="hr-HR"/>
              </w:rPr>
              <w:t>Grad, Županija</w:t>
            </w:r>
            <w:r w:rsidR="0098396D" w:rsidRPr="00571442">
              <w:rPr>
                <w:rFonts w:eastAsia="Times New Roman" w:cs="Times New Roman"/>
                <w:lang w:eastAsia="hr-HR"/>
              </w:rPr>
              <w:t xml:space="preserve"> </w:t>
            </w:r>
          </w:p>
        </w:tc>
        <w:tc>
          <w:tcPr>
            <w:tcW w:w="1803" w:type="dxa"/>
            <w:vMerge w:val="restart"/>
            <w:shd w:val="clear" w:color="auto" w:fill="auto"/>
            <w:vAlign w:val="center"/>
          </w:tcPr>
          <w:p w14:paraId="4E5E0A07" w14:textId="77777777" w:rsidR="0098396D" w:rsidRPr="00571442" w:rsidRDefault="0098396D" w:rsidP="0098396D">
            <w:pPr>
              <w:spacing w:after="0" w:line="240" w:lineRule="auto"/>
              <w:jc w:val="center"/>
              <w:rPr>
                <w:rFonts w:eastAsia="Times New Roman" w:cs="Times New Roman"/>
                <w:lang w:eastAsia="hr-HR"/>
              </w:rPr>
            </w:pPr>
            <w:r w:rsidRPr="00571442">
              <w:rPr>
                <w:rFonts w:eastAsia="Times New Roman" w:cs="Times New Roman"/>
                <w:lang w:eastAsia="hr-HR"/>
              </w:rPr>
              <w:t>Lokalno stanovništvo, JLS, mladi, ustanove, udruge</w:t>
            </w:r>
          </w:p>
        </w:tc>
      </w:tr>
      <w:tr w:rsidR="0098396D" w:rsidRPr="00571442" w14:paraId="1564D7AC" w14:textId="77777777" w:rsidTr="00437936">
        <w:trPr>
          <w:trHeight w:val="563"/>
        </w:trPr>
        <w:tc>
          <w:tcPr>
            <w:tcW w:w="865" w:type="dxa"/>
            <w:vMerge/>
            <w:shd w:val="clear" w:color="auto" w:fill="7030A0"/>
            <w:vAlign w:val="center"/>
          </w:tcPr>
          <w:p w14:paraId="6BE2997E" w14:textId="77777777" w:rsidR="0098396D" w:rsidRPr="00571442" w:rsidRDefault="0098396D" w:rsidP="0098396D">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6F27727A" w14:textId="77777777" w:rsidR="0098396D" w:rsidRPr="00571442" w:rsidRDefault="0098396D" w:rsidP="0098396D">
            <w:pPr>
              <w:spacing w:after="0" w:line="240" w:lineRule="auto"/>
              <w:jc w:val="center"/>
              <w:rPr>
                <w:rFonts w:eastAsia="Times New Roman" w:cs="Times New Roman"/>
                <w:lang w:eastAsia="hr-HR"/>
              </w:rPr>
            </w:pPr>
          </w:p>
        </w:tc>
        <w:tc>
          <w:tcPr>
            <w:tcW w:w="1695" w:type="dxa"/>
            <w:vMerge/>
            <w:vAlign w:val="center"/>
          </w:tcPr>
          <w:p w14:paraId="575FAE53" w14:textId="77777777" w:rsidR="0098396D" w:rsidRPr="00571442" w:rsidRDefault="0098396D" w:rsidP="0098396D">
            <w:pPr>
              <w:spacing w:after="0" w:line="240" w:lineRule="auto"/>
              <w:jc w:val="center"/>
              <w:rPr>
                <w:rFonts w:eastAsia="Times New Roman" w:cs="Times New Roman"/>
                <w:lang w:eastAsia="hr-HR"/>
              </w:rPr>
            </w:pPr>
          </w:p>
        </w:tc>
        <w:tc>
          <w:tcPr>
            <w:tcW w:w="3475" w:type="dxa"/>
            <w:shd w:val="clear" w:color="auto" w:fill="auto"/>
            <w:noWrap/>
          </w:tcPr>
          <w:p w14:paraId="0CAF97AC" w14:textId="60993672" w:rsidR="0098396D" w:rsidRPr="00571442" w:rsidRDefault="00BC7BC8" w:rsidP="0098396D">
            <w:pPr>
              <w:spacing w:after="0" w:line="240" w:lineRule="auto"/>
              <w:jc w:val="center"/>
              <w:rPr>
                <w:rFonts w:eastAsia="Times New Roman" w:cs="Times New Roman"/>
                <w:lang w:eastAsia="hr-HR"/>
              </w:rPr>
            </w:pPr>
            <w:r w:rsidRPr="00BC7BC8">
              <w:rPr>
                <w:rFonts w:eastAsia="Times New Roman" w:cs="Times New Roman"/>
                <w:lang w:eastAsia="hr-HR"/>
              </w:rPr>
              <w:t>Izgradnja stanova u naselju Cres za potrebe lokalnog stanov</w:t>
            </w:r>
            <w:r w:rsidR="0053266A">
              <w:rPr>
                <w:rFonts w:eastAsia="Times New Roman" w:cs="Times New Roman"/>
                <w:lang w:eastAsia="hr-HR"/>
              </w:rPr>
              <w:t>ništva</w:t>
            </w:r>
          </w:p>
        </w:tc>
        <w:tc>
          <w:tcPr>
            <w:tcW w:w="1956" w:type="dxa"/>
            <w:vMerge/>
            <w:shd w:val="clear" w:color="auto" w:fill="FFFFFF" w:themeFill="background1"/>
            <w:vAlign w:val="center"/>
          </w:tcPr>
          <w:p w14:paraId="475A5C14" w14:textId="77777777" w:rsidR="0098396D" w:rsidRPr="00571442" w:rsidRDefault="0098396D" w:rsidP="0098396D">
            <w:pPr>
              <w:spacing w:after="0" w:line="240" w:lineRule="auto"/>
              <w:jc w:val="center"/>
              <w:rPr>
                <w:rFonts w:eastAsia="Times New Roman" w:cs="Times New Roman"/>
                <w:lang w:eastAsia="hr-HR"/>
              </w:rPr>
            </w:pPr>
          </w:p>
        </w:tc>
        <w:tc>
          <w:tcPr>
            <w:tcW w:w="1585" w:type="dxa"/>
            <w:vMerge/>
            <w:shd w:val="clear" w:color="auto" w:fill="auto"/>
            <w:vAlign w:val="center"/>
          </w:tcPr>
          <w:p w14:paraId="708B46C0" w14:textId="77777777" w:rsidR="0098396D" w:rsidRPr="00571442" w:rsidRDefault="0098396D" w:rsidP="0098396D">
            <w:pPr>
              <w:spacing w:after="0" w:line="240" w:lineRule="auto"/>
              <w:jc w:val="center"/>
              <w:rPr>
                <w:rFonts w:eastAsia="Times New Roman" w:cs="Times New Roman"/>
                <w:lang w:eastAsia="hr-HR"/>
              </w:rPr>
            </w:pPr>
          </w:p>
        </w:tc>
        <w:tc>
          <w:tcPr>
            <w:tcW w:w="1803" w:type="dxa"/>
            <w:vMerge/>
            <w:shd w:val="clear" w:color="auto" w:fill="auto"/>
            <w:vAlign w:val="center"/>
          </w:tcPr>
          <w:p w14:paraId="2A262BA3" w14:textId="77777777" w:rsidR="0098396D" w:rsidRPr="00571442" w:rsidRDefault="0098396D" w:rsidP="0098396D">
            <w:pPr>
              <w:spacing w:after="0" w:line="240" w:lineRule="auto"/>
              <w:jc w:val="center"/>
              <w:rPr>
                <w:rFonts w:eastAsia="Times New Roman" w:cs="Times New Roman"/>
                <w:lang w:eastAsia="hr-HR"/>
              </w:rPr>
            </w:pPr>
          </w:p>
        </w:tc>
      </w:tr>
      <w:tr w:rsidR="0098396D" w:rsidRPr="00571442" w14:paraId="2F3B9E3C" w14:textId="77777777" w:rsidTr="00514808">
        <w:trPr>
          <w:trHeight w:val="526"/>
        </w:trPr>
        <w:tc>
          <w:tcPr>
            <w:tcW w:w="865" w:type="dxa"/>
            <w:vMerge/>
            <w:shd w:val="clear" w:color="auto" w:fill="7030A0"/>
            <w:vAlign w:val="center"/>
          </w:tcPr>
          <w:p w14:paraId="58B29196" w14:textId="77777777" w:rsidR="0098396D" w:rsidRPr="00571442" w:rsidRDefault="0098396D" w:rsidP="0098396D">
            <w:pPr>
              <w:spacing w:after="0" w:line="240" w:lineRule="auto"/>
              <w:jc w:val="center"/>
              <w:rPr>
                <w:rFonts w:ascii="Cambria" w:eastAsia="Times New Roman" w:hAnsi="Cambria" w:cs="Arial"/>
                <w:b/>
                <w:lang w:eastAsia="hr-HR"/>
              </w:rPr>
            </w:pPr>
          </w:p>
        </w:tc>
        <w:tc>
          <w:tcPr>
            <w:tcW w:w="2392" w:type="dxa"/>
            <w:vMerge/>
            <w:vAlign w:val="center"/>
          </w:tcPr>
          <w:p w14:paraId="558818DC" w14:textId="77777777" w:rsidR="0098396D" w:rsidRPr="00571442" w:rsidRDefault="0098396D" w:rsidP="0098396D">
            <w:pPr>
              <w:spacing w:after="0" w:line="240" w:lineRule="auto"/>
              <w:jc w:val="center"/>
              <w:rPr>
                <w:rFonts w:eastAsia="Times New Roman" w:cs="Times New Roman"/>
                <w:lang w:eastAsia="hr-HR"/>
              </w:rPr>
            </w:pPr>
          </w:p>
        </w:tc>
        <w:tc>
          <w:tcPr>
            <w:tcW w:w="1695" w:type="dxa"/>
            <w:vMerge/>
            <w:vAlign w:val="center"/>
          </w:tcPr>
          <w:p w14:paraId="612E82F1" w14:textId="77777777" w:rsidR="0098396D" w:rsidRPr="00571442" w:rsidRDefault="0098396D" w:rsidP="0098396D">
            <w:pPr>
              <w:spacing w:after="0" w:line="240" w:lineRule="auto"/>
              <w:jc w:val="center"/>
              <w:rPr>
                <w:rFonts w:eastAsia="Times New Roman" w:cs="Times New Roman"/>
                <w:lang w:eastAsia="hr-HR"/>
              </w:rPr>
            </w:pPr>
          </w:p>
        </w:tc>
        <w:tc>
          <w:tcPr>
            <w:tcW w:w="3475" w:type="dxa"/>
            <w:shd w:val="clear" w:color="auto" w:fill="auto"/>
            <w:noWrap/>
          </w:tcPr>
          <w:p w14:paraId="638909ED" w14:textId="23866D52" w:rsidR="0098396D" w:rsidRPr="00571442" w:rsidRDefault="0098396D" w:rsidP="0098396D">
            <w:pPr>
              <w:spacing w:after="0" w:line="240" w:lineRule="auto"/>
              <w:jc w:val="center"/>
              <w:rPr>
                <w:rFonts w:eastAsia="Times New Roman" w:cs="Times New Roman"/>
                <w:lang w:eastAsia="hr-HR"/>
              </w:rPr>
            </w:pPr>
            <w:r w:rsidRPr="0098396D">
              <w:t>Uređenje ulica u staroj gradskoj jezgri u naselju Cres</w:t>
            </w:r>
          </w:p>
        </w:tc>
        <w:tc>
          <w:tcPr>
            <w:tcW w:w="1956" w:type="dxa"/>
            <w:vMerge/>
            <w:shd w:val="clear" w:color="auto" w:fill="FFFFFF" w:themeFill="background1"/>
            <w:vAlign w:val="center"/>
          </w:tcPr>
          <w:p w14:paraId="1B4EC1F6" w14:textId="77777777" w:rsidR="0098396D" w:rsidRPr="00571442" w:rsidRDefault="0098396D" w:rsidP="0098396D">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3773AD52" w14:textId="77777777" w:rsidR="0098396D" w:rsidRPr="00571442" w:rsidRDefault="0098396D" w:rsidP="0098396D">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6BCCEA0B" w14:textId="77777777" w:rsidR="0098396D" w:rsidRPr="00571442" w:rsidRDefault="0098396D" w:rsidP="0098396D">
            <w:pPr>
              <w:spacing w:after="0" w:line="240" w:lineRule="auto"/>
              <w:jc w:val="center"/>
              <w:rPr>
                <w:rFonts w:eastAsia="Times New Roman" w:cs="Times New Roman"/>
                <w:lang w:eastAsia="hr-HR"/>
              </w:rPr>
            </w:pPr>
          </w:p>
        </w:tc>
      </w:tr>
      <w:tr w:rsidR="0098396D" w:rsidRPr="00571442" w14:paraId="0D118B3D" w14:textId="77777777" w:rsidTr="0098396D">
        <w:trPr>
          <w:trHeight w:val="598"/>
        </w:trPr>
        <w:tc>
          <w:tcPr>
            <w:tcW w:w="865" w:type="dxa"/>
            <w:vMerge/>
            <w:shd w:val="clear" w:color="auto" w:fill="7030A0"/>
            <w:vAlign w:val="center"/>
          </w:tcPr>
          <w:p w14:paraId="1D322F8D" w14:textId="77777777" w:rsidR="0098396D" w:rsidRPr="00571442" w:rsidRDefault="0098396D" w:rsidP="0098396D">
            <w:pPr>
              <w:spacing w:after="0" w:line="240" w:lineRule="auto"/>
              <w:jc w:val="center"/>
              <w:rPr>
                <w:rFonts w:ascii="Cambria" w:eastAsia="Times New Roman" w:hAnsi="Cambria" w:cs="Arial"/>
                <w:b/>
                <w:lang w:eastAsia="hr-HR"/>
              </w:rPr>
            </w:pPr>
          </w:p>
        </w:tc>
        <w:tc>
          <w:tcPr>
            <w:tcW w:w="2392" w:type="dxa"/>
            <w:vMerge/>
            <w:vAlign w:val="center"/>
          </w:tcPr>
          <w:p w14:paraId="29570034" w14:textId="77777777" w:rsidR="0098396D" w:rsidRPr="00571442" w:rsidRDefault="0098396D" w:rsidP="0098396D">
            <w:pPr>
              <w:spacing w:after="0" w:line="240" w:lineRule="auto"/>
              <w:jc w:val="center"/>
              <w:rPr>
                <w:rFonts w:eastAsia="Times New Roman" w:cs="Times New Roman"/>
                <w:lang w:eastAsia="hr-HR"/>
              </w:rPr>
            </w:pPr>
          </w:p>
        </w:tc>
        <w:tc>
          <w:tcPr>
            <w:tcW w:w="1695" w:type="dxa"/>
            <w:vMerge/>
            <w:vAlign w:val="center"/>
          </w:tcPr>
          <w:p w14:paraId="09AF856A" w14:textId="77777777" w:rsidR="0098396D" w:rsidRPr="00571442" w:rsidRDefault="0098396D" w:rsidP="0098396D">
            <w:pPr>
              <w:spacing w:after="0" w:line="240" w:lineRule="auto"/>
              <w:jc w:val="center"/>
              <w:rPr>
                <w:rFonts w:eastAsia="Times New Roman" w:cs="Times New Roman"/>
                <w:lang w:eastAsia="hr-HR"/>
              </w:rPr>
            </w:pPr>
          </w:p>
        </w:tc>
        <w:tc>
          <w:tcPr>
            <w:tcW w:w="3475" w:type="dxa"/>
            <w:shd w:val="clear" w:color="auto" w:fill="auto"/>
            <w:noWrap/>
          </w:tcPr>
          <w:p w14:paraId="2D9DE1AA" w14:textId="4A96CF37" w:rsidR="0098396D" w:rsidRPr="00571442" w:rsidRDefault="0098396D" w:rsidP="0098396D">
            <w:pPr>
              <w:spacing w:after="0" w:line="240" w:lineRule="auto"/>
              <w:jc w:val="center"/>
              <w:rPr>
                <w:rFonts w:eastAsia="Times New Roman" w:cs="Times New Roman"/>
                <w:lang w:eastAsia="hr-HR"/>
              </w:rPr>
            </w:pPr>
            <w:r w:rsidRPr="0098396D">
              <w:rPr>
                <w:rFonts w:eastAsia="Times New Roman" w:cs="Times New Roman"/>
                <w:lang w:eastAsia="hr-HR"/>
              </w:rPr>
              <w:t>Izgradnja dječjih igrališta na području Grada Cresa</w:t>
            </w:r>
          </w:p>
        </w:tc>
        <w:tc>
          <w:tcPr>
            <w:tcW w:w="1956" w:type="dxa"/>
            <w:vMerge/>
            <w:shd w:val="clear" w:color="auto" w:fill="FFFFFF" w:themeFill="background1"/>
            <w:vAlign w:val="center"/>
          </w:tcPr>
          <w:p w14:paraId="1CE70C67" w14:textId="77777777" w:rsidR="0098396D" w:rsidRPr="00571442" w:rsidRDefault="0098396D" w:rsidP="0098396D">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66D3967E" w14:textId="77777777" w:rsidR="0098396D" w:rsidRPr="00571442" w:rsidRDefault="0098396D" w:rsidP="0098396D">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5E416020" w14:textId="77777777" w:rsidR="0098396D" w:rsidRPr="00571442" w:rsidRDefault="0098396D" w:rsidP="0098396D">
            <w:pPr>
              <w:spacing w:after="0" w:line="240" w:lineRule="auto"/>
              <w:jc w:val="center"/>
              <w:rPr>
                <w:rFonts w:eastAsia="Times New Roman" w:cs="Times New Roman"/>
                <w:lang w:eastAsia="hr-HR"/>
              </w:rPr>
            </w:pPr>
          </w:p>
        </w:tc>
      </w:tr>
      <w:tr w:rsidR="0098396D" w:rsidRPr="00571442" w14:paraId="0A8E28B3" w14:textId="77777777" w:rsidTr="00437936">
        <w:trPr>
          <w:trHeight w:val="531"/>
        </w:trPr>
        <w:tc>
          <w:tcPr>
            <w:tcW w:w="865" w:type="dxa"/>
            <w:vMerge/>
            <w:shd w:val="clear" w:color="auto" w:fill="7030A0"/>
            <w:vAlign w:val="center"/>
          </w:tcPr>
          <w:p w14:paraId="75174DF1" w14:textId="77777777" w:rsidR="0098396D" w:rsidRPr="00571442" w:rsidRDefault="0098396D" w:rsidP="0098396D">
            <w:pPr>
              <w:spacing w:after="0" w:line="240" w:lineRule="auto"/>
              <w:jc w:val="center"/>
              <w:rPr>
                <w:rFonts w:ascii="Cambria" w:eastAsia="Times New Roman" w:hAnsi="Cambria" w:cs="Arial"/>
                <w:b/>
                <w:lang w:eastAsia="hr-HR"/>
              </w:rPr>
            </w:pPr>
          </w:p>
        </w:tc>
        <w:tc>
          <w:tcPr>
            <w:tcW w:w="2392" w:type="dxa"/>
            <w:vMerge/>
            <w:vAlign w:val="center"/>
          </w:tcPr>
          <w:p w14:paraId="1A160BE4" w14:textId="77777777" w:rsidR="0098396D" w:rsidRPr="00571442" w:rsidRDefault="0098396D" w:rsidP="0098396D">
            <w:pPr>
              <w:spacing w:after="0" w:line="240" w:lineRule="auto"/>
              <w:jc w:val="center"/>
              <w:rPr>
                <w:rFonts w:eastAsia="Times New Roman" w:cs="Times New Roman"/>
                <w:lang w:eastAsia="hr-HR"/>
              </w:rPr>
            </w:pPr>
          </w:p>
        </w:tc>
        <w:tc>
          <w:tcPr>
            <w:tcW w:w="1695" w:type="dxa"/>
            <w:vMerge/>
            <w:vAlign w:val="center"/>
          </w:tcPr>
          <w:p w14:paraId="5AD2EEB0" w14:textId="77777777" w:rsidR="0098396D" w:rsidRPr="00571442" w:rsidRDefault="0098396D" w:rsidP="0098396D">
            <w:pPr>
              <w:spacing w:after="0" w:line="240" w:lineRule="auto"/>
              <w:jc w:val="center"/>
              <w:rPr>
                <w:rFonts w:eastAsia="Times New Roman" w:cs="Times New Roman"/>
                <w:lang w:eastAsia="hr-HR"/>
              </w:rPr>
            </w:pPr>
          </w:p>
        </w:tc>
        <w:tc>
          <w:tcPr>
            <w:tcW w:w="3475" w:type="dxa"/>
            <w:shd w:val="clear" w:color="auto" w:fill="auto"/>
            <w:noWrap/>
          </w:tcPr>
          <w:p w14:paraId="65C8DBBF" w14:textId="3605B7FF" w:rsidR="0098396D" w:rsidRPr="00571442" w:rsidRDefault="0098396D" w:rsidP="0098396D">
            <w:pPr>
              <w:spacing w:after="0" w:line="240" w:lineRule="auto"/>
              <w:jc w:val="center"/>
              <w:rPr>
                <w:rFonts w:eastAsia="Times New Roman" w:cs="Times New Roman"/>
                <w:lang w:eastAsia="hr-HR"/>
              </w:rPr>
            </w:pPr>
            <w:r w:rsidRPr="0098396D">
              <w:rPr>
                <w:rFonts w:eastAsia="Times New Roman" w:cs="Times New Roman"/>
                <w:lang w:eastAsia="hr-HR"/>
              </w:rPr>
              <w:t>Izgradnja šetnica na području Grada Cresa</w:t>
            </w:r>
          </w:p>
        </w:tc>
        <w:tc>
          <w:tcPr>
            <w:tcW w:w="1956" w:type="dxa"/>
            <w:vMerge/>
            <w:shd w:val="clear" w:color="auto" w:fill="FFFFFF" w:themeFill="background1"/>
            <w:vAlign w:val="center"/>
          </w:tcPr>
          <w:p w14:paraId="65A32D2A" w14:textId="77777777" w:rsidR="0098396D" w:rsidRPr="00571442" w:rsidRDefault="0098396D" w:rsidP="0098396D">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40088AFC" w14:textId="77777777" w:rsidR="0098396D" w:rsidRPr="00571442" w:rsidRDefault="0098396D" w:rsidP="0098396D">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22C8C083" w14:textId="77777777" w:rsidR="0098396D" w:rsidRPr="00571442" w:rsidRDefault="0098396D" w:rsidP="0098396D">
            <w:pPr>
              <w:spacing w:after="0" w:line="240" w:lineRule="auto"/>
              <w:jc w:val="center"/>
              <w:rPr>
                <w:rFonts w:eastAsia="Times New Roman" w:cs="Times New Roman"/>
                <w:lang w:eastAsia="hr-HR"/>
              </w:rPr>
            </w:pPr>
          </w:p>
        </w:tc>
      </w:tr>
      <w:tr w:rsidR="0098396D" w:rsidRPr="00571442" w14:paraId="79D9E07E" w14:textId="77777777" w:rsidTr="00437936">
        <w:trPr>
          <w:trHeight w:val="858"/>
        </w:trPr>
        <w:tc>
          <w:tcPr>
            <w:tcW w:w="865" w:type="dxa"/>
            <w:vMerge/>
            <w:shd w:val="clear" w:color="auto" w:fill="7030A0"/>
            <w:vAlign w:val="center"/>
          </w:tcPr>
          <w:p w14:paraId="0ABC1CF8" w14:textId="77777777" w:rsidR="0098396D" w:rsidRPr="00571442" w:rsidRDefault="0098396D" w:rsidP="0098396D">
            <w:pPr>
              <w:spacing w:after="0" w:line="240" w:lineRule="auto"/>
              <w:jc w:val="center"/>
              <w:rPr>
                <w:rFonts w:ascii="Cambria" w:eastAsia="Times New Roman" w:hAnsi="Cambria" w:cs="Arial"/>
                <w:b/>
                <w:lang w:eastAsia="hr-HR"/>
              </w:rPr>
            </w:pPr>
          </w:p>
        </w:tc>
        <w:tc>
          <w:tcPr>
            <w:tcW w:w="2392" w:type="dxa"/>
            <w:vMerge/>
            <w:vAlign w:val="center"/>
          </w:tcPr>
          <w:p w14:paraId="6DB00393" w14:textId="77777777" w:rsidR="0098396D" w:rsidRPr="00571442" w:rsidRDefault="0098396D" w:rsidP="0098396D">
            <w:pPr>
              <w:spacing w:after="0" w:line="240" w:lineRule="auto"/>
              <w:jc w:val="center"/>
              <w:rPr>
                <w:rFonts w:eastAsia="Times New Roman" w:cs="Times New Roman"/>
                <w:lang w:eastAsia="hr-HR"/>
              </w:rPr>
            </w:pPr>
          </w:p>
        </w:tc>
        <w:tc>
          <w:tcPr>
            <w:tcW w:w="1695" w:type="dxa"/>
            <w:vMerge/>
            <w:vAlign w:val="center"/>
          </w:tcPr>
          <w:p w14:paraId="1486020F" w14:textId="77777777" w:rsidR="0098396D" w:rsidRPr="00571442" w:rsidRDefault="0098396D" w:rsidP="0098396D">
            <w:pPr>
              <w:spacing w:after="0" w:line="240" w:lineRule="auto"/>
              <w:jc w:val="center"/>
              <w:rPr>
                <w:rFonts w:eastAsia="Times New Roman" w:cs="Times New Roman"/>
                <w:lang w:eastAsia="hr-HR"/>
              </w:rPr>
            </w:pPr>
          </w:p>
        </w:tc>
        <w:tc>
          <w:tcPr>
            <w:tcW w:w="3475" w:type="dxa"/>
            <w:shd w:val="clear" w:color="auto" w:fill="auto"/>
            <w:noWrap/>
          </w:tcPr>
          <w:p w14:paraId="359A2AF9" w14:textId="55521D06" w:rsidR="0098396D" w:rsidRPr="00571442" w:rsidRDefault="0098396D" w:rsidP="00437936">
            <w:pPr>
              <w:spacing w:after="0" w:line="240" w:lineRule="auto"/>
              <w:jc w:val="center"/>
              <w:rPr>
                <w:rFonts w:eastAsia="Times New Roman" w:cs="Times New Roman"/>
                <w:lang w:eastAsia="hr-HR"/>
              </w:rPr>
            </w:pPr>
            <w:r w:rsidRPr="0098396D">
              <w:rPr>
                <w:rFonts w:eastAsia="Times New Roman" w:cs="Times New Roman"/>
                <w:lang w:eastAsia="hr-HR"/>
              </w:rPr>
              <w:t>Uređenje javnih površina i prateće infrastruktu</w:t>
            </w:r>
            <w:r w:rsidR="00437936">
              <w:rPr>
                <w:rFonts w:eastAsia="Times New Roman" w:cs="Times New Roman"/>
                <w:lang w:eastAsia="hr-HR"/>
              </w:rPr>
              <w:t>re na području naselja Lubenice</w:t>
            </w:r>
          </w:p>
        </w:tc>
        <w:tc>
          <w:tcPr>
            <w:tcW w:w="1956" w:type="dxa"/>
            <w:vMerge/>
            <w:shd w:val="clear" w:color="auto" w:fill="FFFFFF" w:themeFill="background1"/>
            <w:vAlign w:val="center"/>
          </w:tcPr>
          <w:p w14:paraId="766F634D" w14:textId="77777777" w:rsidR="0098396D" w:rsidRPr="00571442" w:rsidRDefault="0098396D" w:rsidP="0098396D">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2A4180CD" w14:textId="77777777" w:rsidR="0098396D" w:rsidRPr="00571442" w:rsidRDefault="0098396D" w:rsidP="0098396D">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2DF70DD1" w14:textId="77777777" w:rsidR="0098396D" w:rsidRPr="00571442" w:rsidRDefault="0098396D" w:rsidP="0098396D">
            <w:pPr>
              <w:spacing w:after="0" w:line="240" w:lineRule="auto"/>
              <w:jc w:val="center"/>
              <w:rPr>
                <w:rFonts w:eastAsia="Times New Roman" w:cs="Times New Roman"/>
                <w:lang w:eastAsia="hr-HR"/>
              </w:rPr>
            </w:pPr>
          </w:p>
        </w:tc>
      </w:tr>
      <w:tr w:rsidR="0098396D" w:rsidRPr="00571442" w14:paraId="312DEB80" w14:textId="77777777" w:rsidTr="0098396D">
        <w:trPr>
          <w:trHeight w:val="675"/>
        </w:trPr>
        <w:tc>
          <w:tcPr>
            <w:tcW w:w="865" w:type="dxa"/>
            <w:vMerge/>
            <w:shd w:val="clear" w:color="auto" w:fill="7030A0"/>
            <w:vAlign w:val="center"/>
          </w:tcPr>
          <w:p w14:paraId="1D94068F" w14:textId="77777777" w:rsidR="0098396D" w:rsidRPr="00571442" w:rsidRDefault="0098396D" w:rsidP="0098396D">
            <w:pPr>
              <w:spacing w:after="0" w:line="240" w:lineRule="auto"/>
              <w:jc w:val="center"/>
              <w:rPr>
                <w:rFonts w:ascii="Cambria" w:eastAsia="Times New Roman" w:hAnsi="Cambria" w:cs="Arial"/>
                <w:b/>
                <w:lang w:eastAsia="hr-HR"/>
              </w:rPr>
            </w:pPr>
          </w:p>
        </w:tc>
        <w:tc>
          <w:tcPr>
            <w:tcW w:w="2392" w:type="dxa"/>
            <w:vMerge/>
            <w:vAlign w:val="center"/>
          </w:tcPr>
          <w:p w14:paraId="52CC57F7" w14:textId="77777777" w:rsidR="0098396D" w:rsidRPr="00571442" w:rsidRDefault="0098396D" w:rsidP="0098396D">
            <w:pPr>
              <w:spacing w:after="0" w:line="240" w:lineRule="auto"/>
              <w:jc w:val="center"/>
              <w:rPr>
                <w:rFonts w:eastAsia="Times New Roman" w:cs="Times New Roman"/>
                <w:lang w:eastAsia="hr-HR"/>
              </w:rPr>
            </w:pPr>
          </w:p>
        </w:tc>
        <w:tc>
          <w:tcPr>
            <w:tcW w:w="1695" w:type="dxa"/>
            <w:vMerge/>
            <w:vAlign w:val="center"/>
          </w:tcPr>
          <w:p w14:paraId="04578B88" w14:textId="77777777" w:rsidR="0098396D" w:rsidRPr="00571442" w:rsidRDefault="0098396D" w:rsidP="0098396D">
            <w:pPr>
              <w:spacing w:after="0" w:line="240" w:lineRule="auto"/>
              <w:jc w:val="center"/>
              <w:rPr>
                <w:rFonts w:eastAsia="Times New Roman" w:cs="Times New Roman"/>
                <w:lang w:eastAsia="hr-HR"/>
              </w:rPr>
            </w:pPr>
          </w:p>
        </w:tc>
        <w:tc>
          <w:tcPr>
            <w:tcW w:w="3475" w:type="dxa"/>
            <w:shd w:val="clear" w:color="auto" w:fill="auto"/>
            <w:noWrap/>
          </w:tcPr>
          <w:p w14:paraId="2D9089FE" w14:textId="315491DD" w:rsidR="0098396D" w:rsidRPr="0098396D" w:rsidRDefault="0098396D" w:rsidP="00437936">
            <w:pPr>
              <w:spacing w:after="0" w:line="240" w:lineRule="auto"/>
              <w:jc w:val="center"/>
              <w:rPr>
                <w:rFonts w:eastAsia="Times New Roman" w:cs="Times New Roman"/>
                <w:lang w:eastAsia="hr-HR"/>
              </w:rPr>
            </w:pPr>
            <w:r w:rsidRPr="0098396D">
              <w:rPr>
                <w:rFonts w:eastAsia="Times New Roman" w:cs="Times New Roman"/>
                <w:lang w:eastAsia="hr-HR"/>
              </w:rPr>
              <w:t>Poticanje aktivnosti i programa civil</w:t>
            </w:r>
            <w:r w:rsidR="00437936">
              <w:rPr>
                <w:rFonts w:eastAsia="Times New Roman" w:cs="Times New Roman"/>
                <w:lang w:eastAsia="hr-HR"/>
              </w:rPr>
              <w:t>nog društva i njihove edukacije</w:t>
            </w:r>
          </w:p>
        </w:tc>
        <w:tc>
          <w:tcPr>
            <w:tcW w:w="1956" w:type="dxa"/>
            <w:vMerge/>
            <w:shd w:val="clear" w:color="auto" w:fill="FFFFFF" w:themeFill="background1"/>
            <w:vAlign w:val="center"/>
          </w:tcPr>
          <w:p w14:paraId="1D0AA7D9" w14:textId="77777777" w:rsidR="0098396D" w:rsidRPr="00571442" w:rsidRDefault="0098396D" w:rsidP="0098396D">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3CD5E9C1" w14:textId="77777777" w:rsidR="0098396D" w:rsidRPr="00571442" w:rsidRDefault="0098396D" w:rsidP="0098396D">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7575543F" w14:textId="77777777" w:rsidR="0098396D" w:rsidRPr="00571442" w:rsidRDefault="0098396D" w:rsidP="0098396D">
            <w:pPr>
              <w:spacing w:after="0" w:line="240" w:lineRule="auto"/>
              <w:jc w:val="center"/>
              <w:rPr>
                <w:rFonts w:eastAsia="Times New Roman" w:cs="Times New Roman"/>
                <w:lang w:eastAsia="hr-HR"/>
              </w:rPr>
            </w:pPr>
          </w:p>
        </w:tc>
      </w:tr>
      <w:tr w:rsidR="0098396D" w:rsidRPr="00571442" w14:paraId="5B6DA7DE" w14:textId="77777777" w:rsidTr="00437936">
        <w:trPr>
          <w:trHeight w:val="644"/>
        </w:trPr>
        <w:tc>
          <w:tcPr>
            <w:tcW w:w="865" w:type="dxa"/>
            <w:vMerge/>
            <w:shd w:val="clear" w:color="auto" w:fill="7030A0"/>
            <w:vAlign w:val="center"/>
          </w:tcPr>
          <w:p w14:paraId="2BCF44B2" w14:textId="77777777" w:rsidR="0098396D" w:rsidRPr="00571442" w:rsidRDefault="0098396D" w:rsidP="0098396D">
            <w:pPr>
              <w:spacing w:after="0" w:line="240" w:lineRule="auto"/>
              <w:jc w:val="center"/>
              <w:rPr>
                <w:rFonts w:ascii="Cambria" w:eastAsia="Times New Roman" w:hAnsi="Cambria" w:cs="Arial"/>
                <w:b/>
                <w:lang w:eastAsia="hr-HR"/>
              </w:rPr>
            </w:pPr>
          </w:p>
        </w:tc>
        <w:tc>
          <w:tcPr>
            <w:tcW w:w="2392" w:type="dxa"/>
            <w:vMerge/>
            <w:vAlign w:val="center"/>
          </w:tcPr>
          <w:p w14:paraId="498B1D8B" w14:textId="77777777" w:rsidR="0098396D" w:rsidRPr="00571442" w:rsidRDefault="0098396D" w:rsidP="0098396D">
            <w:pPr>
              <w:spacing w:after="0" w:line="240" w:lineRule="auto"/>
              <w:jc w:val="center"/>
              <w:rPr>
                <w:rFonts w:eastAsia="Times New Roman" w:cs="Times New Roman"/>
                <w:lang w:eastAsia="hr-HR"/>
              </w:rPr>
            </w:pPr>
          </w:p>
        </w:tc>
        <w:tc>
          <w:tcPr>
            <w:tcW w:w="1695" w:type="dxa"/>
            <w:vMerge/>
            <w:vAlign w:val="center"/>
          </w:tcPr>
          <w:p w14:paraId="78F93A84" w14:textId="77777777" w:rsidR="0098396D" w:rsidRPr="00571442" w:rsidRDefault="0098396D" w:rsidP="0098396D">
            <w:pPr>
              <w:spacing w:after="0" w:line="240" w:lineRule="auto"/>
              <w:jc w:val="center"/>
              <w:rPr>
                <w:rFonts w:eastAsia="Times New Roman" w:cs="Times New Roman"/>
                <w:lang w:eastAsia="hr-HR"/>
              </w:rPr>
            </w:pPr>
          </w:p>
        </w:tc>
        <w:tc>
          <w:tcPr>
            <w:tcW w:w="3475" w:type="dxa"/>
            <w:shd w:val="clear" w:color="auto" w:fill="auto"/>
            <w:noWrap/>
          </w:tcPr>
          <w:p w14:paraId="0C46DA62" w14:textId="2CA0E458" w:rsidR="0098396D" w:rsidRPr="0098396D" w:rsidRDefault="0098396D" w:rsidP="0098396D">
            <w:pPr>
              <w:spacing w:after="0" w:line="240" w:lineRule="auto"/>
              <w:jc w:val="center"/>
              <w:rPr>
                <w:rFonts w:eastAsia="Times New Roman" w:cs="Times New Roman"/>
                <w:lang w:eastAsia="hr-HR"/>
              </w:rPr>
            </w:pPr>
            <w:r w:rsidRPr="0098396D">
              <w:rPr>
                <w:rFonts w:eastAsia="Times New Roman" w:cs="Times New Roman"/>
                <w:lang w:eastAsia="hr-HR"/>
              </w:rPr>
              <w:t>Unaprjeđenje društvene infrastrukture</w:t>
            </w:r>
          </w:p>
        </w:tc>
        <w:tc>
          <w:tcPr>
            <w:tcW w:w="1956" w:type="dxa"/>
            <w:vMerge/>
            <w:shd w:val="clear" w:color="auto" w:fill="FFFFFF" w:themeFill="background1"/>
            <w:vAlign w:val="center"/>
          </w:tcPr>
          <w:p w14:paraId="1534A1F8" w14:textId="77777777" w:rsidR="0098396D" w:rsidRPr="00571442" w:rsidRDefault="0098396D" w:rsidP="0098396D">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1F365BB2" w14:textId="77777777" w:rsidR="0098396D" w:rsidRPr="00571442" w:rsidRDefault="0098396D" w:rsidP="0098396D">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036882C6" w14:textId="77777777" w:rsidR="0098396D" w:rsidRPr="00571442" w:rsidRDefault="0098396D" w:rsidP="0098396D">
            <w:pPr>
              <w:spacing w:after="0" w:line="240" w:lineRule="auto"/>
              <w:jc w:val="center"/>
              <w:rPr>
                <w:rFonts w:eastAsia="Times New Roman" w:cs="Times New Roman"/>
                <w:lang w:eastAsia="hr-HR"/>
              </w:rPr>
            </w:pPr>
          </w:p>
        </w:tc>
      </w:tr>
      <w:tr w:rsidR="00F15BE0" w:rsidRPr="00571442" w14:paraId="044D41C2" w14:textId="77777777" w:rsidTr="00083EDB">
        <w:trPr>
          <w:trHeight w:val="735"/>
        </w:trPr>
        <w:tc>
          <w:tcPr>
            <w:tcW w:w="865" w:type="dxa"/>
            <w:vMerge w:val="restart"/>
            <w:shd w:val="clear" w:color="auto" w:fill="7030A0"/>
            <w:vAlign w:val="center"/>
          </w:tcPr>
          <w:p w14:paraId="0D3CEF3F" w14:textId="5038FD08" w:rsidR="00F15BE0" w:rsidRPr="00B252CA" w:rsidRDefault="00F15BE0" w:rsidP="00F15BE0">
            <w:pPr>
              <w:spacing w:after="0" w:line="240" w:lineRule="auto"/>
              <w:jc w:val="center"/>
              <w:rPr>
                <w:rFonts w:ascii="Cambria" w:eastAsia="Times New Roman" w:hAnsi="Cambria" w:cs="Arial"/>
                <w:b/>
                <w:lang w:eastAsia="hr-HR"/>
              </w:rPr>
            </w:pPr>
            <w:r w:rsidRPr="00B252CA">
              <w:rPr>
                <w:rFonts w:ascii="Cambria" w:eastAsia="Times New Roman" w:hAnsi="Cambria" w:cs="Arial"/>
                <w:b/>
                <w:color w:val="FFFFFF" w:themeColor="background1"/>
                <w:lang w:eastAsia="hr-HR"/>
              </w:rPr>
              <w:t>4.2.2.</w:t>
            </w:r>
          </w:p>
        </w:tc>
        <w:tc>
          <w:tcPr>
            <w:tcW w:w="2392" w:type="dxa"/>
            <w:vMerge w:val="restart"/>
            <w:vAlign w:val="center"/>
          </w:tcPr>
          <w:p w14:paraId="75B2F051" w14:textId="4EDB6A4A" w:rsidR="00F15BE0" w:rsidRPr="00571442" w:rsidRDefault="00F15BE0" w:rsidP="00F15BE0">
            <w:pPr>
              <w:spacing w:after="0" w:line="240" w:lineRule="auto"/>
              <w:jc w:val="center"/>
              <w:rPr>
                <w:rFonts w:eastAsia="Times New Roman" w:cs="Times New Roman"/>
                <w:lang w:eastAsia="hr-HR"/>
              </w:rPr>
            </w:pPr>
            <w:r w:rsidRPr="00B252CA">
              <w:rPr>
                <w:rFonts w:eastAsia="Times New Roman" w:cs="Times New Roman"/>
                <w:lang w:eastAsia="hr-HR"/>
              </w:rPr>
              <w:t>Unaprjeđenje sportskih i kulturnih aktivnosti te infrastrukture</w:t>
            </w:r>
          </w:p>
        </w:tc>
        <w:tc>
          <w:tcPr>
            <w:tcW w:w="1695" w:type="dxa"/>
            <w:vMerge w:val="restart"/>
            <w:vAlign w:val="center"/>
          </w:tcPr>
          <w:p w14:paraId="6CBA489C" w14:textId="5203D3DC" w:rsidR="00F15BE0" w:rsidRPr="00571442" w:rsidRDefault="001C1C26" w:rsidP="001C1C26">
            <w:pPr>
              <w:spacing w:after="0" w:line="240" w:lineRule="auto"/>
              <w:jc w:val="center"/>
              <w:rPr>
                <w:rFonts w:eastAsia="Times New Roman" w:cs="Times New Roman"/>
                <w:lang w:eastAsia="hr-HR"/>
              </w:rPr>
            </w:pPr>
            <w:r>
              <w:rPr>
                <w:rFonts w:eastAsia="Times New Roman" w:cs="Times New Roman"/>
                <w:lang w:eastAsia="hr-HR"/>
              </w:rPr>
              <w:t xml:space="preserve">Poticati razvoj </w:t>
            </w:r>
            <w:r w:rsidR="00F15BE0" w:rsidRPr="00F15BE0">
              <w:rPr>
                <w:rFonts w:eastAsia="Times New Roman" w:cs="Times New Roman"/>
                <w:lang w:eastAsia="hr-HR"/>
              </w:rPr>
              <w:t>sportskog i kulturnog života u Gradu</w:t>
            </w:r>
          </w:p>
        </w:tc>
        <w:tc>
          <w:tcPr>
            <w:tcW w:w="3475" w:type="dxa"/>
            <w:shd w:val="clear" w:color="auto" w:fill="auto"/>
            <w:noWrap/>
            <w:vAlign w:val="center"/>
          </w:tcPr>
          <w:p w14:paraId="41808C2C" w14:textId="557638F2" w:rsidR="00F15BE0" w:rsidRPr="00571442" w:rsidRDefault="00F15BE0" w:rsidP="00F15BE0">
            <w:pPr>
              <w:spacing w:after="0" w:line="240" w:lineRule="auto"/>
              <w:jc w:val="center"/>
              <w:rPr>
                <w:rFonts w:eastAsia="Times New Roman" w:cs="Times New Roman"/>
                <w:lang w:eastAsia="hr-HR"/>
              </w:rPr>
            </w:pPr>
            <w:r w:rsidRPr="0098396D">
              <w:rPr>
                <w:rFonts w:eastAsia="Times New Roman" w:cs="Times New Roman"/>
                <w:lang w:eastAsia="hr-HR"/>
              </w:rPr>
              <w:t>Izgradnja i modernizacija objekata spor</w:t>
            </w:r>
            <w:r>
              <w:rPr>
                <w:rFonts w:eastAsia="Times New Roman" w:cs="Times New Roman"/>
                <w:lang w:eastAsia="hr-HR"/>
              </w:rPr>
              <w:t xml:space="preserve">tske i kulturne infrastrukture </w:t>
            </w:r>
          </w:p>
        </w:tc>
        <w:tc>
          <w:tcPr>
            <w:tcW w:w="1956" w:type="dxa"/>
            <w:vMerge w:val="restart"/>
            <w:shd w:val="clear" w:color="auto" w:fill="FFFFFF" w:themeFill="background1"/>
            <w:vAlign w:val="center"/>
          </w:tcPr>
          <w:p w14:paraId="7B8E456E" w14:textId="13B1D97E" w:rsidR="00F15BE0" w:rsidRPr="00571442" w:rsidRDefault="00F15BE0" w:rsidP="001C1C26">
            <w:pPr>
              <w:spacing w:after="0" w:line="240" w:lineRule="auto"/>
              <w:jc w:val="center"/>
              <w:rPr>
                <w:rFonts w:eastAsia="Times New Roman" w:cs="Times New Roman"/>
                <w:lang w:eastAsia="hr-HR"/>
              </w:rPr>
            </w:pPr>
            <w:r>
              <w:rPr>
                <w:rFonts w:eastAsia="Times New Roman" w:cs="Times New Roman"/>
                <w:lang w:eastAsia="hr-HR"/>
              </w:rPr>
              <w:t>Unapri</w:t>
            </w:r>
            <w:r w:rsidRPr="00437936">
              <w:rPr>
                <w:rFonts w:eastAsia="Times New Roman" w:cs="Times New Roman"/>
                <w:lang w:eastAsia="hr-HR"/>
              </w:rPr>
              <w:t>jeđen</w:t>
            </w:r>
            <w:r w:rsidR="001C1C26">
              <w:rPr>
                <w:rFonts w:eastAsia="Times New Roman" w:cs="Times New Roman"/>
                <w:lang w:eastAsia="hr-HR"/>
              </w:rPr>
              <w:t>a</w:t>
            </w:r>
            <w:r w:rsidRPr="00437936">
              <w:rPr>
                <w:rFonts w:eastAsia="Times New Roman" w:cs="Times New Roman"/>
                <w:lang w:eastAsia="hr-HR"/>
              </w:rPr>
              <w:t xml:space="preserve"> </w:t>
            </w:r>
            <w:r w:rsidR="001C1C26">
              <w:rPr>
                <w:rFonts w:eastAsia="Times New Roman" w:cs="Times New Roman"/>
                <w:lang w:eastAsia="hr-HR"/>
              </w:rPr>
              <w:t>sportska i kulturna djelatnost</w:t>
            </w:r>
          </w:p>
        </w:tc>
        <w:tc>
          <w:tcPr>
            <w:tcW w:w="1585" w:type="dxa"/>
            <w:vMerge w:val="restart"/>
            <w:shd w:val="clear" w:color="auto" w:fill="auto"/>
            <w:vAlign w:val="center"/>
          </w:tcPr>
          <w:p w14:paraId="1C0A77D0" w14:textId="4092E947" w:rsidR="00F15BE0" w:rsidRPr="00571442" w:rsidRDefault="00F15BE0" w:rsidP="001C1C26">
            <w:pPr>
              <w:spacing w:after="0" w:line="240" w:lineRule="auto"/>
              <w:jc w:val="center"/>
              <w:rPr>
                <w:rFonts w:eastAsia="Times New Roman" w:cs="Times New Roman"/>
                <w:lang w:eastAsia="hr-HR"/>
              </w:rPr>
            </w:pPr>
            <w:r w:rsidRPr="00571442">
              <w:rPr>
                <w:rFonts w:eastAsia="Times New Roman" w:cs="Times New Roman"/>
                <w:lang w:eastAsia="hr-HR"/>
              </w:rPr>
              <w:t xml:space="preserve">Grad, Županija, </w:t>
            </w:r>
            <w:r w:rsidR="001C1C26">
              <w:rPr>
                <w:rFonts w:eastAsia="Times New Roman" w:cs="Times New Roman"/>
                <w:lang w:eastAsia="hr-HR"/>
              </w:rPr>
              <w:t>ministarstva</w:t>
            </w:r>
          </w:p>
        </w:tc>
        <w:tc>
          <w:tcPr>
            <w:tcW w:w="1803" w:type="dxa"/>
            <w:vMerge w:val="restart"/>
            <w:shd w:val="clear" w:color="auto" w:fill="auto"/>
            <w:vAlign w:val="center"/>
          </w:tcPr>
          <w:p w14:paraId="58A31AF0" w14:textId="33F1C84C" w:rsidR="00F15BE0" w:rsidRPr="00571442" w:rsidRDefault="00F15BE0" w:rsidP="00F15BE0">
            <w:pPr>
              <w:spacing w:after="0" w:line="240" w:lineRule="auto"/>
              <w:jc w:val="center"/>
              <w:rPr>
                <w:rFonts w:eastAsia="Times New Roman" w:cs="Times New Roman"/>
                <w:lang w:eastAsia="hr-HR"/>
              </w:rPr>
            </w:pPr>
            <w:r w:rsidRPr="00571442">
              <w:rPr>
                <w:rFonts w:eastAsia="Times New Roman" w:cs="Times New Roman"/>
                <w:lang w:eastAsia="hr-HR"/>
              </w:rPr>
              <w:t>Lokalno stanovništvo, JLS, ustanove, udruge</w:t>
            </w:r>
          </w:p>
        </w:tc>
      </w:tr>
      <w:tr w:rsidR="0098396D" w:rsidRPr="00571442" w14:paraId="0522F1D5" w14:textId="77777777" w:rsidTr="0098396D">
        <w:trPr>
          <w:trHeight w:val="705"/>
        </w:trPr>
        <w:tc>
          <w:tcPr>
            <w:tcW w:w="865" w:type="dxa"/>
            <w:vMerge/>
            <w:shd w:val="clear" w:color="auto" w:fill="7030A0"/>
            <w:vAlign w:val="center"/>
          </w:tcPr>
          <w:p w14:paraId="3EE20CE6" w14:textId="77777777" w:rsidR="0098396D" w:rsidRPr="00B252CA" w:rsidRDefault="0098396D"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0115AF0C" w14:textId="77777777" w:rsidR="0098396D" w:rsidRPr="00B252CA" w:rsidRDefault="0098396D" w:rsidP="0083577A">
            <w:pPr>
              <w:spacing w:after="0" w:line="240" w:lineRule="auto"/>
              <w:jc w:val="center"/>
              <w:rPr>
                <w:rFonts w:eastAsia="Times New Roman" w:cs="Times New Roman"/>
                <w:lang w:eastAsia="hr-HR"/>
              </w:rPr>
            </w:pPr>
          </w:p>
        </w:tc>
        <w:tc>
          <w:tcPr>
            <w:tcW w:w="1695" w:type="dxa"/>
            <w:vMerge/>
            <w:vAlign w:val="center"/>
          </w:tcPr>
          <w:p w14:paraId="37E90A85" w14:textId="77777777" w:rsidR="0098396D" w:rsidRPr="00571442" w:rsidRDefault="0098396D"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02455BC6" w14:textId="3C283152" w:rsidR="0098396D" w:rsidRPr="0098396D" w:rsidRDefault="0098396D" w:rsidP="00437936">
            <w:pPr>
              <w:spacing w:after="0" w:line="240" w:lineRule="auto"/>
              <w:jc w:val="center"/>
              <w:rPr>
                <w:rFonts w:eastAsia="Times New Roman" w:cs="Times New Roman"/>
                <w:lang w:eastAsia="hr-HR"/>
              </w:rPr>
            </w:pPr>
            <w:r w:rsidRPr="0098396D">
              <w:rPr>
                <w:rFonts w:eastAsia="Times New Roman" w:cs="Times New Roman"/>
                <w:lang w:eastAsia="hr-HR"/>
              </w:rPr>
              <w:t>Uređenje z</w:t>
            </w:r>
            <w:r w:rsidR="00437936">
              <w:rPr>
                <w:rFonts w:eastAsia="Times New Roman" w:cs="Times New Roman"/>
                <w:lang w:eastAsia="hr-HR"/>
              </w:rPr>
              <w:t>grade Susajda u kulturni centar</w:t>
            </w:r>
          </w:p>
        </w:tc>
        <w:tc>
          <w:tcPr>
            <w:tcW w:w="1956" w:type="dxa"/>
            <w:vMerge/>
            <w:shd w:val="clear" w:color="auto" w:fill="FFFFFF" w:themeFill="background1"/>
            <w:vAlign w:val="center"/>
          </w:tcPr>
          <w:p w14:paraId="39DE7680" w14:textId="77777777" w:rsidR="0098396D" w:rsidRPr="00571442" w:rsidRDefault="0098396D"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2674CF7D" w14:textId="77777777" w:rsidR="0098396D" w:rsidRPr="00571442" w:rsidRDefault="0098396D"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6A48C7B9" w14:textId="77777777" w:rsidR="0098396D" w:rsidRPr="00571442" w:rsidRDefault="0098396D" w:rsidP="0083577A">
            <w:pPr>
              <w:spacing w:after="0" w:line="240" w:lineRule="auto"/>
              <w:jc w:val="center"/>
              <w:rPr>
                <w:rFonts w:eastAsia="Times New Roman" w:cs="Times New Roman"/>
                <w:lang w:eastAsia="hr-HR"/>
              </w:rPr>
            </w:pPr>
          </w:p>
        </w:tc>
      </w:tr>
      <w:tr w:rsidR="0098396D" w:rsidRPr="00571442" w14:paraId="290199CD" w14:textId="77777777" w:rsidTr="007F1600">
        <w:trPr>
          <w:trHeight w:val="656"/>
        </w:trPr>
        <w:tc>
          <w:tcPr>
            <w:tcW w:w="865" w:type="dxa"/>
            <w:vMerge/>
            <w:shd w:val="clear" w:color="auto" w:fill="7030A0"/>
            <w:vAlign w:val="center"/>
          </w:tcPr>
          <w:p w14:paraId="6F20D24D" w14:textId="77777777" w:rsidR="0098396D" w:rsidRPr="00B252CA" w:rsidRDefault="0098396D"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5930D72C" w14:textId="77777777" w:rsidR="0098396D" w:rsidRPr="00B252CA" w:rsidRDefault="0098396D" w:rsidP="0083577A">
            <w:pPr>
              <w:spacing w:after="0" w:line="240" w:lineRule="auto"/>
              <w:jc w:val="center"/>
              <w:rPr>
                <w:rFonts w:eastAsia="Times New Roman" w:cs="Times New Roman"/>
                <w:lang w:eastAsia="hr-HR"/>
              </w:rPr>
            </w:pPr>
          </w:p>
        </w:tc>
        <w:tc>
          <w:tcPr>
            <w:tcW w:w="1695" w:type="dxa"/>
            <w:vMerge/>
            <w:vAlign w:val="center"/>
          </w:tcPr>
          <w:p w14:paraId="41BB8EEC" w14:textId="77777777" w:rsidR="0098396D" w:rsidRPr="00571442" w:rsidRDefault="0098396D"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36022B0D" w14:textId="77777777" w:rsidR="0098396D" w:rsidRDefault="0098396D" w:rsidP="0098396D">
            <w:pPr>
              <w:spacing w:after="0" w:line="240" w:lineRule="auto"/>
              <w:jc w:val="center"/>
              <w:rPr>
                <w:rFonts w:eastAsia="Times New Roman" w:cs="Times New Roman"/>
                <w:lang w:eastAsia="hr-HR"/>
              </w:rPr>
            </w:pPr>
            <w:r w:rsidRPr="0098396D">
              <w:rPr>
                <w:rFonts w:eastAsia="Times New Roman" w:cs="Times New Roman"/>
                <w:lang w:eastAsia="hr-HR"/>
              </w:rPr>
              <w:t>Izrada stalnog postava Creskog muzeja</w:t>
            </w:r>
          </w:p>
          <w:p w14:paraId="5366C8B4" w14:textId="5CADAD98" w:rsidR="007F1600" w:rsidRPr="0098396D" w:rsidRDefault="007F1600" w:rsidP="0098396D">
            <w:pPr>
              <w:spacing w:after="0" w:line="240" w:lineRule="auto"/>
              <w:jc w:val="center"/>
              <w:rPr>
                <w:rFonts w:eastAsia="Times New Roman" w:cs="Times New Roman"/>
                <w:lang w:eastAsia="hr-HR"/>
              </w:rPr>
            </w:pPr>
          </w:p>
        </w:tc>
        <w:tc>
          <w:tcPr>
            <w:tcW w:w="1956" w:type="dxa"/>
            <w:vMerge/>
            <w:shd w:val="clear" w:color="auto" w:fill="FFFFFF" w:themeFill="background1"/>
            <w:vAlign w:val="center"/>
          </w:tcPr>
          <w:p w14:paraId="292E7A7B" w14:textId="77777777" w:rsidR="0098396D" w:rsidRPr="00571442" w:rsidRDefault="0098396D"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771D9965" w14:textId="77777777" w:rsidR="0098396D" w:rsidRPr="00571442" w:rsidRDefault="0098396D"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4592BA4B" w14:textId="77777777" w:rsidR="0098396D" w:rsidRPr="00571442" w:rsidRDefault="0098396D" w:rsidP="0083577A">
            <w:pPr>
              <w:spacing w:after="0" w:line="240" w:lineRule="auto"/>
              <w:jc w:val="center"/>
              <w:rPr>
                <w:rFonts w:eastAsia="Times New Roman" w:cs="Times New Roman"/>
                <w:lang w:eastAsia="hr-HR"/>
              </w:rPr>
            </w:pPr>
          </w:p>
        </w:tc>
      </w:tr>
      <w:tr w:rsidR="007F1600" w:rsidRPr="00571442" w14:paraId="2644FD3D" w14:textId="77777777" w:rsidTr="007F1600">
        <w:trPr>
          <w:trHeight w:val="765"/>
        </w:trPr>
        <w:tc>
          <w:tcPr>
            <w:tcW w:w="865" w:type="dxa"/>
            <w:vMerge/>
            <w:shd w:val="clear" w:color="auto" w:fill="7030A0"/>
            <w:vAlign w:val="center"/>
          </w:tcPr>
          <w:p w14:paraId="15A33862" w14:textId="77777777" w:rsidR="007F1600" w:rsidRPr="00B252CA" w:rsidRDefault="007F1600"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31B6D262" w14:textId="77777777" w:rsidR="007F1600" w:rsidRPr="00B252CA" w:rsidRDefault="007F1600" w:rsidP="0083577A">
            <w:pPr>
              <w:spacing w:after="0" w:line="240" w:lineRule="auto"/>
              <w:jc w:val="center"/>
              <w:rPr>
                <w:rFonts w:eastAsia="Times New Roman" w:cs="Times New Roman"/>
                <w:lang w:eastAsia="hr-HR"/>
              </w:rPr>
            </w:pPr>
          </w:p>
        </w:tc>
        <w:tc>
          <w:tcPr>
            <w:tcW w:w="1695" w:type="dxa"/>
            <w:vMerge/>
            <w:vAlign w:val="center"/>
          </w:tcPr>
          <w:p w14:paraId="4DB1B7B7" w14:textId="77777777" w:rsidR="007F1600" w:rsidRPr="00571442" w:rsidRDefault="007F1600"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0C615CFC" w14:textId="77777777" w:rsidR="007F1600" w:rsidRDefault="007F1600" w:rsidP="007F1600">
            <w:pPr>
              <w:spacing w:after="0" w:line="240" w:lineRule="auto"/>
              <w:jc w:val="center"/>
              <w:rPr>
                <w:rFonts w:eastAsia="Times New Roman" w:cs="Times New Roman"/>
                <w:lang w:eastAsia="hr-HR"/>
              </w:rPr>
            </w:pPr>
            <w:r w:rsidRPr="007F1600">
              <w:rPr>
                <w:rFonts w:eastAsia="Times New Roman" w:cs="Times New Roman"/>
                <w:lang w:eastAsia="hr-HR"/>
              </w:rPr>
              <w:t>Uređenje depoa i preparatorske radione Creskog muzeja</w:t>
            </w:r>
          </w:p>
          <w:p w14:paraId="35E1D793" w14:textId="77777777" w:rsidR="007F1600" w:rsidRPr="0098396D" w:rsidRDefault="007F1600" w:rsidP="0098396D">
            <w:pPr>
              <w:spacing w:after="0" w:line="240" w:lineRule="auto"/>
              <w:jc w:val="center"/>
              <w:rPr>
                <w:rFonts w:eastAsia="Times New Roman" w:cs="Times New Roman"/>
                <w:lang w:eastAsia="hr-HR"/>
              </w:rPr>
            </w:pPr>
          </w:p>
        </w:tc>
        <w:tc>
          <w:tcPr>
            <w:tcW w:w="1956" w:type="dxa"/>
            <w:vMerge/>
            <w:shd w:val="clear" w:color="auto" w:fill="FFFFFF" w:themeFill="background1"/>
            <w:vAlign w:val="center"/>
          </w:tcPr>
          <w:p w14:paraId="3417F20D" w14:textId="77777777" w:rsidR="007F1600" w:rsidRPr="00571442" w:rsidRDefault="007F1600"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15ADB9C9" w14:textId="77777777" w:rsidR="007F1600" w:rsidRPr="00571442" w:rsidRDefault="007F1600"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44BD1E6C" w14:textId="77777777" w:rsidR="007F1600" w:rsidRPr="00571442" w:rsidRDefault="007F1600" w:rsidP="0083577A">
            <w:pPr>
              <w:spacing w:after="0" w:line="240" w:lineRule="auto"/>
              <w:jc w:val="center"/>
              <w:rPr>
                <w:rFonts w:eastAsia="Times New Roman" w:cs="Times New Roman"/>
                <w:lang w:eastAsia="hr-HR"/>
              </w:rPr>
            </w:pPr>
          </w:p>
        </w:tc>
      </w:tr>
      <w:tr w:rsidR="007F1600" w:rsidRPr="00571442" w14:paraId="6222A64C" w14:textId="77777777" w:rsidTr="007F1600">
        <w:trPr>
          <w:trHeight w:val="780"/>
        </w:trPr>
        <w:tc>
          <w:tcPr>
            <w:tcW w:w="865" w:type="dxa"/>
            <w:vMerge/>
            <w:shd w:val="clear" w:color="auto" w:fill="7030A0"/>
            <w:vAlign w:val="center"/>
          </w:tcPr>
          <w:p w14:paraId="1BE3A94A" w14:textId="77777777" w:rsidR="007F1600" w:rsidRPr="00B252CA" w:rsidRDefault="007F1600"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07E22E63" w14:textId="77777777" w:rsidR="007F1600" w:rsidRPr="00B252CA" w:rsidRDefault="007F1600" w:rsidP="0083577A">
            <w:pPr>
              <w:spacing w:after="0" w:line="240" w:lineRule="auto"/>
              <w:jc w:val="center"/>
              <w:rPr>
                <w:rFonts w:eastAsia="Times New Roman" w:cs="Times New Roman"/>
                <w:lang w:eastAsia="hr-HR"/>
              </w:rPr>
            </w:pPr>
          </w:p>
        </w:tc>
        <w:tc>
          <w:tcPr>
            <w:tcW w:w="1695" w:type="dxa"/>
            <w:vMerge/>
            <w:vAlign w:val="center"/>
          </w:tcPr>
          <w:p w14:paraId="0B1A4FC7" w14:textId="77777777" w:rsidR="007F1600" w:rsidRPr="00571442" w:rsidRDefault="007F1600"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01F54DFE" w14:textId="77777777" w:rsidR="007F1600" w:rsidRDefault="007F1600" w:rsidP="007F1600">
            <w:pPr>
              <w:spacing w:after="0" w:line="240" w:lineRule="auto"/>
              <w:jc w:val="center"/>
              <w:rPr>
                <w:rFonts w:eastAsia="Times New Roman" w:cs="Times New Roman"/>
                <w:lang w:eastAsia="hr-HR"/>
              </w:rPr>
            </w:pPr>
            <w:r w:rsidRPr="007F1600">
              <w:rPr>
                <w:rFonts w:eastAsia="Times New Roman" w:cs="Times New Roman"/>
                <w:lang w:eastAsia="hr-HR"/>
              </w:rPr>
              <w:t>Uređenje Centra otočkog folklora u Orlecu</w:t>
            </w:r>
          </w:p>
          <w:p w14:paraId="0B734788" w14:textId="77777777" w:rsidR="007F1600" w:rsidRPr="007F1600" w:rsidRDefault="007F1600" w:rsidP="0098396D">
            <w:pPr>
              <w:spacing w:after="0" w:line="240" w:lineRule="auto"/>
              <w:jc w:val="center"/>
              <w:rPr>
                <w:rFonts w:eastAsia="Times New Roman" w:cs="Times New Roman"/>
                <w:lang w:eastAsia="hr-HR"/>
              </w:rPr>
            </w:pPr>
          </w:p>
        </w:tc>
        <w:tc>
          <w:tcPr>
            <w:tcW w:w="1956" w:type="dxa"/>
            <w:vMerge/>
            <w:shd w:val="clear" w:color="auto" w:fill="FFFFFF" w:themeFill="background1"/>
            <w:vAlign w:val="center"/>
          </w:tcPr>
          <w:p w14:paraId="608BF5C2" w14:textId="77777777" w:rsidR="007F1600" w:rsidRPr="00571442" w:rsidRDefault="007F1600"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74600D02" w14:textId="77777777" w:rsidR="007F1600" w:rsidRPr="00571442" w:rsidRDefault="007F1600"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23DFF765" w14:textId="77777777" w:rsidR="007F1600" w:rsidRPr="00571442" w:rsidRDefault="007F1600" w:rsidP="0083577A">
            <w:pPr>
              <w:spacing w:after="0" w:line="240" w:lineRule="auto"/>
              <w:jc w:val="center"/>
              <w:rPr>
                <w:rFonts w:eastAsia="Times New Roman" w:cs="Times New Roman"/>
                <w:lang w:eastAsia="hr-HR"/>
              </w:rPr>
            </w:pPr>
          </w:p>
        </w:tc>
      </w:tr>
      <w:tr w:rsidR="007F1600" w:rsidRPr="00571442" w14:paraId="27E35A2E" w14:textId="77777777" w:rsidTr="007F1600">
        <w:trPr>
          <w:trHeight w:val="495"/>
        </w:trPr>
        <w:tc>
          <w:tcPr>
            <w:tcW w:w="865" w:type="dxa"/>
            <w:vMerge/>
            <w:shd w:val="clear" w:color="auto" w:fill="7030A0"/>
            <w:vAlign w:val="center"/>
          </w:tcPr>
          <w:p w14:paraId="3A458345" w14:textId="77777777" w:rsidR="007F1600" w:rsidRPr="00B252CA" w:rsidRDefault="007F1600"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17C9CDD4" w14:textId="77777777" w:rsidR="007F1600" w:rsidRPr="00B252CA" w:rsidRDefault="007F1600" w:rsidP="0083577A">
            <w:pPr>
              <w:spacing w:after="0" w:line="240" w:lineRule="auto"/>
              <w:jc w:val="center"/>
              <w:rPr>
                <w:rFonts w:eastAsia="Times New Roman" w:cs="Times New Roman"/>
                <w:lang w:eastAsia="hr-HR"/>
              </w:rPr>
            </w:pPr>
          </w:p>
        </w:tc>
        <w:tc>
          <w:tcPr>
            <w:tcW w:w="1695" w:type="dxa"/>
            <w:vMerge/>
            <w:vAlign w:val="center"/>
          </w:tcPr>
          <w:p w14:paraId="33E9F6BD" w14:textId="77777777" w:rsidR="007F1600" w:rsidRPr="00571442" w:rsidRDefault="007F1600"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35B6541E" w14:textId="77777777" w:rsidR="007F1600" w:rsidRDefault="007F1600" w:rsidP="007F1600">
            <w:pPr>
              <w:spacing w:after="0" w:line="240" w:lineRule="auto"/>
              <w:jc w:val="center"/>
              <w:rPr>
                <w:rFonts w:eastAsia="Times New Roman" w:cs="Times New Roman"/>
                <w:lang w:eastAsia="hr-HR"/>
              </w:rPr>
            </w:pPr>
            <w:r w:rsidRPr="007F1600">
              <w:rPr>
                <w:rFonts w:eastAsia="Times New Roman" w:cs="Times New Roman"/>
                <w:lang w:eastAsia="hr-HR"/>
              </w:rPr>
              <w:t>Uređenja Toša u Orlecu</w:t>
            </w:r>
          </w:p>
          <w:p w14:paraId="31AB7765" w14:textId="77777777" w:rsidR="007F1600" w:rsidRPr="007F1600" w:rsidRDefault="007F1600" w:rsidP="0098396D">
            <w:pPr>
              <w:spacing w:after="0" w:line="240" w:lineRule="auto"/>
              <w:jc w:val="center"/>
              <w:rPr>
                <w:rFonts w:eastAsia="Times New Roman" w:cs="Times New Roman"/>
                <w:lang w:eastAsia="hr-HR"/>
              </w:rPr>
            </w:pPr>
          </w:p>
        </w:tc>
        <w:tc>
          <w:tcPr>
            <w:tcW w:w="1956" w:type="dxa"/>
            <w:vMerge/>
            <w:shd w:val="clear" w:color="auto" w:fill="FFFFFF" w:themeFill="background1"/>
            <w:vAlign w:val="center"/>
          </w:tcPr>
          <w:p w14:paraId="1A102327" w14:textId="77777777" w:rsidR="007F1600" w:rsidRPr="00571442" w:rsidRDefault="007F1600"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78215140" w14:textId="77777777" w:rsidR="007F1600" w:rsidRPr="00571442" w:rsidRDefault="007F1600"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31370C65" w14:textId="77777777" w:rsidR="007F1600" w:rsidRPr="00571442" w:rsidRDefault="007F1600" w:rsidP="0083577A">
            <w:pPr>
              <w:spacing w:after="0" w:line="240" w:lineRule="auto"/>
              <w:jc w:val="center"/>
              <w:rPr>
                <w:rFonts w:eastAsia="Times New Roman" w:cs="Times New Roman"/>
                <w:lang w:eastAsia="hr-HR"/>
              </w:rPr>
            </w:pPr>
          </w:p>
        </w:tc>
      </w:tr>
      <w:tr w:rsidR="007F1600" w:rsidRPr="00571442" w14:paraId="0527535B" w14:textId="77777777" w:rsidTr="00437936">
        <w:trPr>
          <w:trHeight w:val="735"/>
        </w:trPr>
        <w:tc>
          <w:tcPr>
            <w:tcW w:w="865" w:type="dxa"/>
            <w:vMerge/>
            <w:shd w:val="clear" w:color="auto" w:fill="7030A0"/>
            <w:vAlign w:val="center"/>
          </w:tcPr>
          <w:p w14:paraId="4BA36177" w14:textId="77777777" w:rsidR="007F1600" w:rsidRPr="00B252CA" w:rsidRDefault="007F1600"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55DEFA4E" w14:textId="77777777" w:rsidR="007F1600" w:rsidRPr="00B252CA" w:rsidRDefault="007F1600" w:rsidP="0083577A">
            <w:pPr>
              <w:spacing w:after="0" w:line="240" w:lineRule="auto"/>
              <w:jc w:val="center"/>
              <w:rPr>
                <w:rFonts w:eastAsia="Times New Roman" w:cs="Times New Roman"/>
                <w:lang w:eastAsia="hr-HR"/>
              </w:rPr>
            </w:pPr>
          </w:p>
        </w:tc>
        <w:tc>
          <w:tcPr>
            <w:tcW w:w="1695" w:type="dxa"/>
            <w:vMerge/>
            <w:vAlign w:val="center"/>
          </w:tcPr>
          <w:p w14:paraId="663567A3" w14:textId="77777777" w:rsidR="007F1600" w:rsidRPr="00571442" w:rsidRDefault="007F1600"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68FEC9B8" w14:textId="77777777" w:rsidR="007F1600" w:rsidRDefault="007F1600" w:rsidP="007F1600">
            <w:pPr>
              <w:spacing w:after="0" w:line="240" w:lineRule="auto"/>
              <w:jc w:val="center"/>
              <w:rPr>
                <w:rFonts w:eastAsia="Times New Roman" w:cs="Times New Roman"/>
                <w:lang w:eastAsia="hr-HR"/>
              </w:rPr>
            </w:pPr>
            <w:r w:rsidRPr="007F1600">
              <w:rPr>
                <w:rFonts w:eastAsia="Times New Roman" w:cs="Times New Roman"/>
                <w:lang w:eastAsia="hr-HR"/>
              </w:rPr>
              <w:t>Uređenje Doma Orlec</w:t>
            </w:r>
          </w:p>
          <w:p w14:paraId="29D5C83C" w14:textId="77777777" w:rsidR="007F1600" w:rsidRPr="007F1600" w:rsidRDefault="007F1600" w:rsidP="0098396D">
            <w:pPr>
              <w:spacing w:after="0" w:line="240" w:lineRule="auto"/>
              <w:jc w:val="center"/>
              <w:rPr>
                <w:rFonts w:eastAsia="Times New Roman" w:cs="Times New Roman"/>
                <w:lang w:eastAsia="hr-HR"/>
              </w:rPr>
            </w:pPr>
          </w:p>
        </w:tc>
        <w:tc>
          <w:tcPr>
            <w:tcW w:w="1956" w:type="dxa"/>
            <w:vMerge/>
            <w:shd w:val="clear" w:color="auto" w:fill="FFFFFF" w:themeFill="background1"/>
            <w:vAlign w:val="center"/>
          </w:tcPr>
          <w:p w14:paraId="096F6E7B" w14:textId="77777777" w:rsidR="007F1600" w:rsidRPr="00571442" w:rsidRDefault="007F1600"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12EE1F81" w14:textId="77777777" w:rsidR="007F1600" w:rsidRPr="00571442" w:rsidRDefault="007F1600"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543B61E4" w14:textId="77777777" w:rsidR="007F1600" w:rsidRPr="00571442" w:rsidRDefault="007F1600" w:rsidP="0083577A">
            <w:pPr>
              <w:spacing w:after="0" w:line="240" w:lineRule="auto"/>
              <w:jc w:val="center"/>
              <w:rPr>
                <w:rFonts w:eastAsia="Times New Roman" w:cs="Times New Roman"/>
                <w:lang w:eastAsia="hr-HR"/>
              </w:rPr>
            </w:pPr>
          </w:p>
        </w:tc>
      </w:tr>
      <w:tr w:rsidR="00437936" w:rsidRPr="00571442" w14:paraId="3CE4ECC4" w14:textId="77777777" w:rsidTr="00437936">
        <w:trPr>
          <w:trHeight w:val="964"/>
        </w:trPr>
        <w:tc>
          <w:tcPr>
            <w:tcW w:w="865" w:type="dxa"/>
            <w:vMerge/>
            <w:shd w:val="clear" w:color="auto" w:fill="7030A0"/>
            <w:vAlign w:val="center"/>
          </w:tcPr>
          <w:p w14:paraId="502BA732" w14:textId="77777777" w:rsidR="00437936" w:rsidRPr="00B252CA" w:rsidRDefault="00437936"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35BA0793" w14:textId="77777777" w:rsidR="00437936" w:rsidRPr="00B252CA" w:rsidRDefault="00437936" w:rsidP="0083577A">
            <w:pPr>
              <w:spacing w:after="0" w:line="240" w:lineRule="auto"/>
              <w:jc w:val="center"/>
              <w:rPr>
                <w:rFonts w:eastAsia="Times New Roman" w:cs="Times New Roman"/>
                <w:lang w:eastAsia="hr-HR"/>
              </w:rPr>
            </w:pPr>
          </w:p>
        </w:tc>
        <w:tc>
          <w:tcPr>
            <w:tcW w:w="1695" w:type="dxa"/>
            <w:vMerge/>
            <w:vAlign w:val="center"/>
          </w:tcPr>
          <w:p w14:paraId="3CC16726" w14:textId="77777777" w:rsidR="00437936" w:rsidRPr="00571442" w:rsidRDefault="00437936"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629EE0FD" w14:textId="48BAF371" w:rsidR="00437936" w:rsidRPr="0098396D" w:rsidRDefault="00437936" w:rsidP="00437936">
            <w:pPr>
              <w:spacing w:after="0" w:line="240" w:lineRule="auto"/>
              <w:jc w:val="center"/>
              <w:rPr>
                <w:rFonts w:eastAsia="Times New Roman" w:cs="Times New Roman"/>
                <w:lang w:eastAsia="hr-HR"/>
              </w:rPr>
            </w:pPr>
            <w:r w:rsidRPr="0098396D">
              <w:rPr>
                <w:rFonts w:eastAsia="Times New Roman" w:cs="Times New Roman"/>
                <w:lang w:eastAsia="hr-HR"/>
              </w:rPr>
              <w:t>Označavanje i prezentacija kulturno-povijesnih i arheoloških lokaliteta u jezgri naselja Cres</w:t>
            </w:r>
          </w:p>
        </w:tc>
        <w:tc>
          <w:tcPr>
            <w:tcW w:w="1956" w:type="dxa"/>
            <w:vMerge/>
            <w:shd w:val="clear" w:color="auto" w:fill="FFFFFF" w:themeFill="background1"/>
            <w:vAlign w:val="center"/>
          </w:tcPr>
          <w:p w14:paraId="042A2EFE" w14:textId="77777777" w:rsidR="00437936" w:rsidRPr="00571442" w:rsidRDefault="00437936"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61597B05" w14:textId="77777777" w:rsidR="00437936" w:rsidRPr="00571442" w:rsidRDefault="00437936"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40D16A39" w14:textId="77777777" w:rsidR="00437936" w:rsidRPr="00571442" w:rsidRDefault="00437936" w:rsidP="0083577A">
            <w:pPr>
              <w:spacing w:after="0" w:line="240" w:lineRule="auto"/>
              <w:jc w:val="center"/>
              <w:rPr>
                <w:rFonts w:eastAsia="Times New Roman" w:cs="Times New Roman"/>
                <w:lang w:eastAsia="hr-HR"/>
              </w:rPr>
            </w:pPr>
          </w:p>
        </w:tc>
      </w:tr>
      <w:tr w:rsidR="0098396D" w:rsidRPr="00571442" w14:paraId="3B247438" w14:textId="77777777" w:rsidTr="0098396D">
        <w:trPr>
          <w:trHeight w:val="769"/>
        </w:trPr>
        <w:tc>
          <w:tcPr>
            <w:tcW w:w="865" w:type="dxa"/>
            <w:vMerge/>
            <w:shd w:val="clear" w:color="auto" w:fill="7030A0"/>
            <w:vAlign w:val="center"/>
          </w:tcPr>
          <w:p w14:paraId="4347003B" w14:textId="77777777" w:rsidR="0098396D" w:rsidRPr="00B252CA" w:rsidRDefault="0098396D"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15E0AF67" w14:textId="77777777" w:rsidR="0098396D" w:rsidRPr="00B252CA" w:rsidRDefault="0098396D" w:rsidP="0083577A">
            <w:pPr>
              <w:spacing w:after="0" w:line="240" w:lineRule="auto"/>
              <w:jc w:val="center"/>
              <w:rPr>
                <w:rFonts w:eastAsia="Times New Roman" w:cs="Times New Roman"/>
                <w:lang w:eastAsia="hr-HR"/>
              </w:rPr>
            </w:pPr>
          </w:p>
        </w:tc>
        <w:tc>
          <w:tcPr>
            <w:tcW w:w="1695" w:type="dxa"/>
            <w:vMerge/>
            <w:vAlign w:val="center"/>
          </w:tcPr>
          <w:p w14:paraId="67B5BF55" w14:textId="77777777" w:rsidR="0098396D" w:rsidRPr="00571442" w:rsidRDefault="0098396D"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427A1392" w14:textId="76A04144" w:rsidR="0098396D" w:rsidRPr="0098396D" w:rsidRDefault="0098396D" w:rsidP="0098396D">
            <w:pPr>
              <w:spacing w:after="0" w:line="240" w:lineRule="auto"/>
              <w:jc w:val="center"/>
              <w:rPr>
                <w:rFonts w:eastAsia="Times New Roman" w:cs="Times New Roman"/>
                <w:lang w:eastAsia="hr-HR"/>
              </w:rPr>
            </w:pPr>
            <w:r w:rsidRPr="0098396D">
              <w:rPr>
                <w:rFonts w:eastAsia="Times New Roman" w:cs="Times New Roman"/>
                <w:lang w:eastAsia="hr-HR"/>
              </w:rPr>
              <w:t>Izgradnja sportske dvorane u naselju Cres</w:t>
            </w:r>
          </w:p>
        </w:tc>
        <w:tc>
          <w:tcPr>
            <w:tcW w:w="1956" w:type="dxa"/>
            <w:vMerge/>
            <w:shd w:val="clear" w:color="auto" w:fill="FFFFFF" w:themeFill="background1"/>
            <w:vAlign w:val="center"/>
          </w:tcPr>
          <w:p w14:paraId="604D8CE6" w14:textId="77777777" w:rsidR="0098396D" w:rsidRPr="00571442" w:rsidRDefault="0098396D"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1A232AA0" w14:textId="77777777" w:rsidR="0098396D" w:rsidRPr="00571442" w:rsidRDefault="0098396D"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5226F226" w14:textId="77777777" w:rsidR="0098396D" w:rsidRPr="00571442" w:rsidRDefault="0098396D" w:rsidP="0083577A">
            <w:pPr>
              <w:spacing w:after="0" w:line="240" w:lineRule="auto"/>
              <w:jc w:val="center"/>
              <w:rPr>
                <w:rFonts w:eastAsia="Times New Roman" w:cs="Times New Roman"/>
                <w:lang w:eastAsia="hr-HR"/>
              </w:rPr>
            </w:pPr>
          </w:p>
        </w:tc>
      </w:tr>
      <w:tr w:rsidR="0098396D" w:rsidRPr="00571442" w14:paraId="096A1D06" w14:textId="77777777" w:rsidTr="00437936">
        <w:trPr>
          <w:trHeight w:val="567"/>
        </w:trPr>
        <w:tc>
          <w:tcPr>
            <w:tcW w:w="865" w:type="dxa"/>
            <w:vMerge/>
            <w:shd w:val="clear" w:color="auto" w:fill="7030A0"/>
            <w:vAlign w:val="center"/>
          </w:tcPr>
          <w:p w14:paraId="1D2E74B9" w14:textId="77777777" w:rsidR="0098396D" w:rsidRPr="00B252CA" w:rsidRDefault="0098396D"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1A409D33" w14:textId="77777777" w:rsidR="0098396D" w:rsidRPr="00B252CA" w:rsidRDefault="0098396D" w:rsidP="0083577A">
            <w:pPr>
              <w:spacing w:after="0" w:line="240" w:lineRule="auto"/>
              <w:jc w:val="center"/>
              <w:rPr>
                <w:rFonts w:eastAsia="Times New Roman" w:cs="Times New Roman"/>
                <w:lang w:eastAsia="hr-HR"/>
              </w:rPr>
            </w:pPr>
          </w:p>
        </w:tc>
        <w:tc>
          <w:tcPr>
            <w:tcW w:w="1695" w:type="dxa"/>
            <w:vMerge/>
            <w:vAlign w:val="center"/>
          </w:tcPr>
          <w:p w14:paraId="3BDB65A6" w14:textId="77777777" w:rsidR="0098396D" w:rsidRPr="00571442" w:rsidRDefault="0098396D"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6AD76D04" w14:textId="19C2AA76" w:rsidR="0098396D" w:rsidRPr="0098396D" w:rsidRDefault="0098396D" w:rsidP="0098396D">
            <w:pPr>
              <w:spacing w:after="0" w:line="240" w:lineRule="auto"/>
              <w:jc w:val="center"/>
              <w:rPr>
                <w:rFonts w:eastAsia="Times New Roman" w:cs="Times New Roman"/>
                <w:lang w:eastAsia="hr-HR"/>
              </w:rPr>
            </w:pPr>
            <w:r w:rsidRPr="0098396D">
              <w:rPr>
                <w:rFonts w:eastAsia="Times New Roman" w:cs="Times New Roman"/>
                <w:lang w:eastAsia="hr-HR"/>
              </w:rPr>
              <w:t>Uređenje sportskog kompleksa „Dari“</w:t>
            </w:r>
          </w:p>
        </w:tc>
        <w:tc>
          <w:tcPr>
            <w:tcW w:w="1956" w:type="dxa"/>
            <w:vMerge/>
            <w:shd w:val="clear" w:color="auto" w:fill="FFFFFF" w:themeFill="background1"/>
            <w:vAlign w:val="center"/>
          </w:tcPr>
          <w:p w14:paraId="657E18E1" w14:textId="77777777" w:rsidR="0098396D" w:rsidRPr="00571442" w:rsidRDefault="0098396D"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318D5544" w14:textId="77777777" w:rsidR="0098396D" w:rsidRPr="00571442" w:rsidRDefault="0098396D"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160CF044" w14:textId="77777777" w:rsidR="0098396D" w:rsidRPr="00571442" w:rsidRDefault="0098396D" w:rsidP="0083577A">
            <w:pPr>
              <w:spacing w:after="0" w:line="240" w:lineRule="auto"/>
              <w:jc w:val="center"/>
              <w:rPr>
                <w:rFonts w:eastAsia="Times New Roman" w:cs="Times New Roman"/>
                <w:lang w:eastAsia="hr-HR"/>
              </w:rPr>
            </w:pPr>
          </w:p>
        </w:tc>
      </w:tr>
      <w:tr w:rsidR="0098396D" w:rsidRPr="00571442" w14:paraId="1C7BF81B" w14:textId="77777777" w:rsidTr="0098396D">
        <w:trPr>
          <w:trHeight w:val="705"/>
        </w:trPr>
        <w:tc>
          <w:tcPr>
            <w:tcW w:w="865" w:type="dxa"/>
            <w:vMerge/>
            <w:shd w:val="clear" w:color="auto" w:fill="7030A0"/>
            <w:vAlign w:val="center"/>
          </w:tcPr>
          <w:p w14:paraId="66946807" w14:textId="77777777" w:rsidR="0098396D" w:rsidRPr="00B252CA" w:rsidRDefault="0098396D" w:rsidP="0083577A">
            <w:pPr>
              <w:spacing w:after="0" w:line="240" w:lineRule="auto"/>
              <w:jc w:val="center"/>
              <w:rPr>
                <w:rFonts w:ascii="Cambria" w:eastAsia="Times New Roman" w:hAnsi="Cambria" w:cs="Arial"/>
                <w:b/>
                <w:color w:val="FFFFFF" w:themeColor="background1"/>
                <w:lang w:eastAsia="hr-HR"/>
              </w:rPr>
            </w:pPr>
          </w:p>
        </w:tc>
        <w:tc>
          <w:tcPr>
            <w:tcW w:w="2392" w:type="dxa"/>
            <w:vMerge/>
            <w:vAlign w:val="center"/>
          </w:tcPr>
          <w:p w14:paraId="6667D172" w14:textId="77777777" w:rsidR="0098396D" w:rsidRPr="00B252CA" w:rsidRDefault="0098396D" w:rsidP="0083577A">
            <w:pPr>
              <w:spacing w:after="0" w:line="240" w:lineRule="auto"/>
              <w:jc w:val="center"/>
              <w:rPr>
                <w:rFonts w:eastAsia="Times New Roman" w:cs="Times New Roman"/>
                <w:lang w:eastAsia="hr-HR"/>
              </w:rPr>
            </w:pPr>
          </w:p>
        </w:tc>
        <w:tc>
          <w:tcPr>
            <w:tcW w:w="1695" w:type="dxa"/>
            <w:vMerge/>
            <w:vAlign w:val="center"/>
          </w:tcPr>
          <w:p w14:paraId="37DAFAC0" w14:textId="77777777" w:rsidR="0098396D" w:rsidRPr="00571442" w:rsidRDefault="0098396D" w:rsidP="0083577A">
            <w:pPr>
              <w:spacing w:after="0" w:line="240" w:lineRule="auto"/>
              <w:jc w:val="center"/>
              <w:rPr>
                <w:rFonts w:eastAsia="Times New Roman" w:cs="Times New Roman"/>
                <w:lang w:eastAsia="hr-HR"/>
              </w:rPr>
            </w:pPr>
          </w:p>
        </w:tc>
        <w:tc>
          <w:tcPr>
            <w:tcW w:w="3475" w:type="dxa"/>
            <w:shd w:val="clear" w:color="auto" w:fill="auto"/>
            <w:noWrap/>
            <w:vAlign w:val="center"/>
          </w:tcPr>
          <w:p w14:paraId="66D266A6" w14:textId="36EDEB92" w:rsidR="0098396D" w:rsidRPr="0098396D" w:rsidRDefault="0098396D" w:rsidP="0098396D">
            <w:pPr>
              <w:spacing w:after="0" w:line="240" w:lineRule="auto"/>
              <w:jc w:val="center"/>
              <w:rPr>
                <w:rFonts w:eastAsia="Times New Roman" w:cs="Times New Roman"/>
                <w:lang w:eastAsia="hr-HR"/>
              </w:rPr>
            </w:pPr>
            <w:r w:rsidRPr="0098396D">
              <w:rPr>
                <w:rFonts w:eastAsia="Times New Roman" w:cs="Times New Roman"/>
                <w:lang w:eastAsia="hr-HR"/>
              </w:rPr>
              <w:t>Uređenje rekreacijskog područja južno od ACI MARINE CRES</w:t>
            </w:r>
          </w:p>
        </w:tc>
        <w:tc>
          <w:tcPr>
            <w:tcW w:w="1956" w:type="dxa"/>
            <w:vMerge/>
            <w:shd w:val="clear" w:color="auto" w:fill="FFFFFF" w:themeFill="background1"/>
            <w:vAlign w:val="center"/>
          </w:tcPr>
          <w:p w14:paraId="30B8D269" w14:textId="77777777" w:rsidR="0098396D" w:rsidRPr="00571442" w:rsidRDefault="0098396D" w:rsidP="0083577A">
            <w:pPr>
              <w:spacing w:after="0" w:line="240" w:lineRule="auto"/>
              <w:jc w:val="center"/>
              <w:rPr>
                <w:rFonts w:eastAsia="Times New Roman" w:cs="Times New Roman"/>
                <w:lang w:eastAsia="hr-HR"/>
              </w:rPr>
            </w:pPr>
          </w:p>
        </w:tc>
        <w:tc>
          <w:tcPr>
            <w:tcW w:w="1585" w:type="dxa"/>
            <w:vMerge/>
            <w:shd w:val="clear" w:color="auto" w:fill="FFFFFF" w:themeFill="background1"/>
            <w:vAlign w:val="center"/>
          </w:tcPr>
          <w:p w14:paraId="3D6CD365" w14:textId="77777777" w:rsidR="0098396D" w:rsidRPr="00571442" w:rsidRDefault="0098396D" w:rsidP="0083577A">
            <w:pPr>
              <w:spacing w:after="0" w:line="240" w:lineRule="auto"/>
              <w:jc w:val="center"/>
              <w:rPr>
                <w:rFonts w:eastAsia="Times New Roman" w:cs="Times New Roman"/>
                <w:lang w:eastAsia="hr-HR"/>
              </w:rPr>
            </w:pPr>
          </w:p>
        </w:tc>
        <w:tc>
          <w:tcPr>
            <w:tcW w:w="1803" w:type="dxa"/>
            <w:vMerge/>
            <w:shd w:val="clear" w:color="auto" w:fill="FFFFFF" w:themeFill="background1"/>
            <w:vAlign w:val="center"/>
          </w:tcPr>
          <w:p w14:paraId="12F6ADF3" w14:textId="77777777" w:rsidR="0098396D" w:rsidRPr="00571442" w:rsidRDefault="0098396D" w:rsidP="0083577A">
            <w:pPr>
              <w:spacing w:after="0" w:line="240" w:lineRule="auto"/>
              <w:jc w:val="center"/>
              <w:rPr>
                <w:rFonts w:eastAsia="Times New Roman" w:cs="Times New Roman"/>
                <w:lang w:eastAsia="hr-HR"/>
              </w:rPr>
            </w:pPr>
          </w:p>
        </w:tc>
      </w:tr>
    </w:tbl>
    <w:p w14:paraId="14A41458" w14:textId="1F82F336" w:rsidR="007F1600" w:rsidRDefault="007F1600" w:rsidP="00EB48D7">
      <w:pPr>
        <w:spacing w:line="360" w:lineRule="auto"/>
        <w:jc w:val="both"/>
        <w:rPr>
          <w:rFonts w:ascii="Times New Roman" w:eastAsia="Calibri" w:hAnsi="Times New Roman" w:cs="Times New Roman"/>
          <w:sz w:val="24"/>
          <w:szCs w:val="24"/>
        </w:rPr>
      </w:pPr>
    </w:p>
    <w:p w14:paraId="7DB9256C" w14:textId="77777777" w:rsidR="003E3ECA" w:rsidRPr="00EB48D7" w:rsidRDefault="003E3ECA" w:rsidP="00EB48D7">
      <w:pPr>
        <w:spacing w:line="360" w:lineRule="auto"/>
        <w:jc w:val="both"/>
        <w:rPr>
          <w:rFonts w:ascii="Times New Roman" w:eastAsia="Calibri" w:hAnsi="Times New Roman" w:cs="Times New Roman"/>
          <w:sz w:val="24"/>
          <w:szCs w:val="24"/>
        </w:rPr>
      </w:pPr>
    </w:p>
    <w:p w14:paraId="27D5E810" w14:textId="77777777" w:rsidR="007F1600" w:rsidRPr="00EB48D7" w:rsidRDefault="007F1600" w:rsidP="00EB48D7">
      <w:pPr>
        <w:spacing w:line="360" w:lineRule="auto"/>
        <w:jc w:val="both"/>
        <w:rPr>
          <w:rFonts w:ascii="Times New Roman" w:eastAsia="Calibri" w:hAnsi="Times New Roman" w:cs="Times New Roman"/>
          <w:sz w:val="24"/>
          <w:szCs w:val="24"/>
        </w:rPr>
      </w:pPr>
    </w:p>
    <w:p w14:paraId="4F8E90D2" w14:textId="62606A2B" w:rsidR="0083577A" w:rsidRDefault="003C588E" w:rsidP="0083577A">
      <w:pPr>
        <w:pStyle w:val="Naslov1"/>
        <w:rPr>
          <w:caps w:val="0"/>
        </w:rPr>
      </w:pPr>
      <w:bookmarkStart w:id="67" w:name="_Toc462144173"/>
      <w:r>
        <w:rPr>
          <w:caps w:val="0"/>
        </w:rPr>
        <w:t>USKLAĐENOST S NADREĐENIM STRATEŠKIM DOKUMENTIMA</w:t>
      </w:r>
      <w:bookmarkEnd w:id="67"/>
    </w:p>
    <w:p w14:paraId="7858D813" w14:textId="77777777" w:rsidR="007F1600" w:rsidRPr="007F1600" w:rsidRDefault="007F1600" w:rsidP="007F1600">
      <w:pPr>
        <w:rPr>
          <w:lang w:eastAsia="hr-HR"/>
        </w:rPr>
      </w:pPr>
    </w:p>
    <w:p w14:paraId="4FFCABA5" w14:textId="77777777" w:rsidR="0083577A" w:rsidRPr="0083577A" w:rsidRDefault="0083577A" w:rsidP="0083577A">
      <w:pPr>
        <w:rPr>
          <w:lang w:eastAsia="hr-HR"/>
        </w:rPr>
      </w:pPr>
    </w:p>
    <w:p w14:paraId="769D2367" w14:textId="3CED39FB" w:rsidR="0083577A" w:rsidRDefault="0083577A" w:rsidP="0083577A">
      <w:pPr>
        <w:spacing w:line="360" w:lineRule="auto"/>
        <w:jc w:val="both"/>
        <w:rPr>
          <w:rFonts w:ascii="Times New Roman" w:eastAsia="Calibri" w:hAnsi="Times New Roman" w:cs="Times New Roman"/>
          <w:sz w:val="24"/>
          <w:szCs w:val="24"/>
        </w:rPr>
      </w:pPr>
      <w:r w:rsidRPr="001F74A5">
        <w:rPr>
          <w:rFonts w:ascii="Times New Roman" w:eastAsia="Calibri" w:hAnsi="Times New Roman" w:cs="Times New Roman"/>
          <w:sz w:val="24"/>
          <w:szCs w:val="24"/>
        </w:rPr>
        <w:t xml:space="preserve">U </w:t>
      </w:r>
      <w:r w:rsidR="0095245B">
        <w:rPr>
          <w:rFonts w:ascii="Times New Roman" w:eastAsia="Calibri" w:hAnsi="Times New Roman" w:cs="Times New Roman"/>
          <w:sz w:val="24"/>
          <w:szCs w:val="24"/>
        </w:rPr>
        <w:t>Tablici 22</w:t>
      </w:r>
      <w:r>
        <w:rPr>
          <w:rFonts w:ascii="Times New Roman" w:eastAsia="Calibri" w:hAnsi="Times New Roman" w:cs="Times New Roman"/>
          <w:sz w:val="24"/>
          <w:szCs w:val="24"/>
        </w:rPr>
        <w:t xml:space="preserve"> </w:t>
      </w:r>
      <w:r w:rsidRPr="001F74A5">
        <w:rPr>
          <w:rFonts w:ascii="Times New Roman" w:eastAsia="Calibri" w:hAnsi="Times New Roman" w:cs="Times New Roman"/>
          <w:sz w:val="24"/>
          <w:szCs w:val="24"/>
        </w:rPr>
        <w:t>navedena je usklađenost ciljeva</w:t>
      </w:r>
      <w:r>
        <w:rPr>
          <w:rFonts w:ascii="Times New Roman" w:eastAsia="Calibri" w:hAnsi="Times New Roman" w:cs="Times New Roman"/>
          <w:sz w:val="24"/>
          <w:szCs w:val="24"/>
        </w:rPr>
        <w:t xml:space="preserve"> razvoja Grada Cresa</w:t>
      </w:r>
      <w:r w:rsidRPr="001F74A5">
        <w:rPr>
          <w:rFonts w:ascii="Times New Roman" w:eastAsia="Calibri" w:hAnsi="Times New Roman" w:cs="Times New Roman"/>
          <w:sz w:val="24"/>
          <w:szCs w:val="24"/>
        </w:rPr>
        <w:t xml:space="preserve"> sa strateškim dokumentima na </w:t>
      </w:r>
      <w:r w:rsidR="0085593C">
        <w:rPr>
          <w:rFonts w:ascii="Times New Roman" w:eastAsia="Calibri" w:hAnsi="Times New Roman" w:cs="Times New Roman"/>
          <w:sz w:val="24"/>
          <w:szCs w:val="24"/>
        </w:rPr>
        <w:t>regionalnoj razini (R</w:t>
      </w:r>
      <w:r w:rsidRPr="001F74A5">
        <w:rPr>
          <w:rFonts w:ascii="Times New Roman" w:eastAsia="Calibri" w:hAnsi="Times New Roman" w:cs="Times New Roman"/>
          <w:sz w:val="24"/>
          <w:szCs w:val="24"/>
        </w:rPr>
        <w:t>azvojna strategija</w:t>
      </w:r>
      <w:r w:rsidR="0085593C">
        <w:rPr>
          <w:rFonts w:ascii="Times New Roman" w:eastAsia="Calibri" w:hAnsi="Times New Roman" w:cs="Times New Roman"/>
          <w:sz w:val="24"/>
          <w:szCs w:val="24"/>
        </w:rPr>
        <w:t xml:space="preserve"> Primorsko-goranske županije 2016.-2020</w:t>
      </w:r>
      <w:r w:rsidRPr="001F74A5">
        <w:rPr>
          <w:rFonts w:ascii="Times New Roman" w:eastAsia="Calibri" w:hAnsi="Times New Roman" w:cs="Times New Roman"/>
          <w:sz w:val="24"/>
          <w:szCs w:val="24"/>
        </w:rPr>
        <w:t xml:space="preserve">. </w:t>
      </w:r>
      <w:r>
        <w:rPr>
          <w:rFonts w:ascii="Times New Roman" w:eastAsia="Calibri" w:hAnsi="Times New Roman" w:cs="Times New Roman"/>
          <w:sz w:val="24"/>
          <w:szCs w:val="24"/>
        </w:rPr>
        <w:t>i</w:t>
      </w:r>
      <w:r w:rsidRPr="001F74A5">
        <w:rPr>
          <w:rFonts w:ascii="Times New Roman" w:eastAsia="Calibri" w:hAnsi="Times New Roman" w:cs="Times New Roman"/>
          <w:sz w:val="24"/>
          <w:szCs w:val="24"/>
        </w:rPr>
        <w:t xml:space="preserve"> </w:t>
      </w:r>
      <w:r w:rsidR="0085593C">
        <w:rPr>
          <w:rFonts w:ascii="Times New Roman" w:eastAsia="Calibri" w:hAnsi="Times New Roman" w:cs="Times New Roman"/>
          <w:sz w:val="24"/>
          <w:szCs w:val="24"/>
        </w:rPr>
        <w:t xml:space="preserve">Lokalna razvojna strategija Lokalne akcijske grupe Kvarnerski otoci </w:t>
      </w:r>
      <w:r w:rsidR="0085593C" w:rsidRPr="0085593C">
        <w:rPr>
          <w:rFonts w:ascii="Times New Roman" w:eastAsia="Calibri" w:hAnsi="Times New Roman" w:cs="Times New Roman"/>
          <w:sz w:val="24"/>
          <w:szCs w:val="24"/>
        </w:rPr>
        <w:t>2014.-2020</w:t>
      </w:r>
      <w:r w:rsidR="0085593C">
        <w:rPr>
          <w:rFonts w:ascii="Times New Roman" w:eastAsia="Calibri" w:hAnsi="Times New Roman" w:cs="Times New Roman"/>
          <w:sz w:val="24"/>
          <w:szCs w:val="24"/>
        </w:rPr>
        <w:t>.</w:t>
      </w:r>
      <w:r>
        <w:rPr>
          <w:rFonts w:ascii="Times New Roman" w:eastAsia="Calibri" w:hAnsi="Times New Roman" w:cs="Times New Roman"/>
          <w:sz w:val="24"/>
          <w:szCs w:val="24"/>
        </w:rPr>
        <w:t xml:space="preserve">), nacionalnoj te EU razini što ukazuje  na činjenicu da je svaki cilj razvoja u Strategiji u potpunosti usklađen sa ciljevima </w:t>
      </w:r>
      <w:r w:rsidRPr="00565E86">
        <w:rPr>
          <w:rFonts w:ascii="Times New Roman" w:eastAsia="Calibri" w:hAnsi="Times New Roman" w:cs="Times New Roman"/>
          <w:sz w:val="24"/>
          <w:szCs w:val="24"/>
        </w:rPr>
        <w:t>važećih programskih/strate</w:t>
      </w:r>
      <w:r>
        <w:rPr>
          <w:rFonts w:ascii="Times New Roman" w:eastAsia="Calibri" w:hAnsi="Times New Roman" w:cs="Times New Roman"/>
          <w:sz w:val="24"/>
          <w:szCs w:val="24"/>
        </w:rPr>
        <w:t>ških dokumenata, odnosno ima jasno uporište u nekom od važećih strateških dokumenata na region</w:t>
      </w:r>
      <w:r w:rsidR="00571442">
        <w:rPr>
          <w:rFonts w:ascii="Times New Roman" w:eastAsia="Calibri" w:hAnsi="Times New Roman" w:cs="Times New Roman"/>
          <w:sz w:val="24"/>
          <w:szCs w:val="24"/>
        </w:rPr>
        <w:t>alnoj, nacionalnoj i EU razini.</w:t>
      </w:r>
    </w:p>
    <w:p w14:paraId="70281D38" w14:textId="6D4CBC84" w:rsidR="00E9091B" w:rsidRPr="0095245B" w:rsidRDefault="00E9091B" w:rsidP="00E9091B">
      <w:pPr>
        <w:pStyle w:val="Opisslike"/>
      </w:pPr>
      <w:r w:rsidRPr="00571442">
        <w:rPr>
          <w:b/>
        </w:rPr>
        <w:t xml:space="preserve">Tablica </w:t>
      </w:r>
      <w:r>
        <w:rPr>
          <w:b/>
        </w:rPr>
        <w:t>22</w:t>
      </w:r>
      <w:r>
        <w:t>: Usklađenost s nadređenim strateškim dokumentima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8636"/>
      </w:tblGrid>
      <w:tr w:rsidR="0083577A" w:rsidRPr="00571442" w14:paraId="50CA9452" w14:textId="77777777" w:rsidTr="000D44CD">
        <w:trPr>
          <w:trHeight w:val="340"/>
          <w:tblHeader/>
        </w:trPr>
        <w:tc>
          <w:tcPr>
            <w:tcW w:w="1914" w:type="pct"/>
            <w:tcBorders>
              <w:top w:val="single" w:sz="4" w:space="0" w:color="auto"/>
              <w:left w:val="single" w:sz="4" w:space="0" w:color="auto"/>
              <w:bottom w:val="single" w:sz="4" w:space="0" w:color="auto"/>
              <w:right w:val="single" w:sz="4" w:space="0" w:color="auto"/>
            </w:tcBorders>
            <w:shd w:val="clear" w:color="auto" w:fill="7030A0"/>
            <w:hideMark/>
          </w:tcPr>
          <w:p w14:paraId="2F730DA0" w14:textId="19961F28" w:rsidR="0083577A" w:rsidRPr="00571442" w:rsidRDefault="0083577A" w:rsidP="0085593C">
            <w:pPr>
              <w:spacing w:after="0" w:line="240" w:lineRule="auto"/>
              <w:jc w:val="center"/>
              <w:rPr>
                <w:rFonts w:ascii="Cambria" w:eastAsia="Calibri" w:hAnsi="Cambria" w:cs="Arial"/>
                <w:b/>
                <w:bCs/>
                <w:color w:val="FFFFFF" w:themeColor="background1"/>
                <w:lang w:eastAsia="hr-HR"/>
              </w:rPr>
            </w:pPr>
            <w:r w:rsidRPr="00571442">
              <w:rPr>
                <w:rFonts w:ascii="Cambria" w:eastAsia="Calibri" w:hAnsi="Cambria" w:cs="Arial"/>
                <w:b/>
                <w:bCs/>
                <w:color w:val="FFFFFF" w:themeColor="background1"/>
                <w:lang w:eastAsia="hr-HR"/>
              </w:rPr>
              <w:t xml:space="preserve">Strategija razvoja Grada </w:t>
            </w:r>
            <w:r w:rsidR="0085593C" w:rsidRPr="00571442">
              <w:rPr>
                <w:rFonts w:ascii="Cambria" w:eastAsia="Calibri" w:hAnsi="Cambria" w:cs="Arial"/>
                <w:b/>
                <w:bCs/>
                <w:color w:val="FFFFFF" w:themeColor="background1"/>
                <w:lang w:eastAsia="hr-HR"/>
              </w:rPr>
              <w:t>Cresa</w:t>
            </w:r>
            <w:r w:rsidRPr="00571442">
              <w:rPr>
                <w:rFonts w:ascii="Cambria" w:eastAsia="Calibri" w:hAnsi="Cambria" w:cs="Arial"/>
                <w:b/>
                <w:bCs/>
                <w:color w:val="FFFFFF" w:themeColor="background1"/>
                <w:lang w:eastAsia="hr-HR"/>
              </w:rPr>
              <w:t xml:space="preserve"> </w:t>
            </w:r>
            <w:r w:rsidR="003E1C12">
              <w:rPr>
                <w:rFonts w:ascii="Cambria" w:eastAsia="Calibri" w:hAnsi="Cambria" w:cs="Arial"/>
                <w:b/>
                <w:bCs/>
                <w:color w:val="FFFFFF" w:themeColor="background1"/>
                <w:lang w:eastAsia="hr-HR"/>
              </w:rPr>
              <w:t xml:space="preserve">za razdoblje od 2015. do </w:t>
            </w:r>
            <w:r w:rsidRPr="00571442">
              <w:rPr>
                <w:rFonts w:ascii="Cambria" w:eastAsia="Calibri" w:hAnsi="Cambria" w:cs="Arial"/>
                <w:b/>
                <w:bCs/>
                <w:color w:val="FFFFFF" w:themeColor="background1"/>
                <w:lang w:eastAsia="hr-HR"/>
              </w:rPr>
              <w:t>2020.</w:t>
            </w:r>
            <w:r w:rsidR="00AD281E">
              <w:rPr>
                <w:rFonts w:ascii="Cambria" w:eastAsia="Calibri" w:hAnsi="Cambria" w:cs="Arial"/>
                <w:b/>
                <w:bCs/>
                <w:color w:val="FFFFFF" w:themeColor="background1"/>
                <w:lang w:eastAsia="hr-HR"/>
              </w:rPr>
              <w:t xml:space="preserve"> godine</w:t>
            </w:r>
          </w:p>
        </w:tc>
        <w:tc>
          <w:tcPr>
            <w:tcW w:w="3086" w:type="pct"/>
            <w:tcBorders>
              <w:top w:val="single" w:sz="4" w:space="0" w:color="auto"/>
              <w:left w:val="single" w:sz="4" w:space="0" w:color="auto"/>
              <w:bottom w:val="single" w:sz="4" w:space="0" w:color="auto"/>
              <w:right w:val="single" w:sz="4" w:space="0" w:color="auto"/>
            </w:tcBorders>
            <w:shd w:val="clear" w:color="auto" w:fill="7030A0"/>
            <w:hideMark/>
          </w:tcPr>
          <w:p w14:paraId="6BDE78BB" w14:textId="77777777" w:rsidR="0083577A" w:rsidRPr="00571442" w:rsidRDefault="0083577A" w:rsidP="0083577A">
            <w:pPr>
              <w:spacing w:after="0" w:line="240" w:lineRule="auto"/>
              <w:jc w:val="center"/>
              <w:rPr>
                <w:rFonts w:ascii="Cambria" w:eastAsia="Calibri" w:hAnsi="Cambria" w:cs="Arial"/>
                <w:b/>
                <w:bCs/>
                <w:color w:val="FFFFFF" w:themeColor="background1"/>
                <w:lang w:eastAsia="hr-HR"/>
              </w:rPr>
            </w:pPr>
            <w:r w:rsidRPr="00571442">
              <w:rPr>
                <w:rFonts w:ascii="Cambria" w:eastAsia="Calibri" w:hAnsi="Cambria" w:cs="Arial"/>
                <w:b/>
                <w:bCs/>
                <w:color w:val="FFFFFF" w:themeColor="background1"/>
              </w:rPr>
              <w:t>Regionalni, nacionalni i EU strateški dokumenti</w:t>
            </w:r>
            <w:r w:rsidRPr="00571442">
              <w:rPr>
                <w:rFonts w:ascii="Cambria" w:eastAsia="Calibri" w:hAnsi="Cambria" w:cs="Arial"/>
                <w:b/>
                <w:bCs/>
                <w:color w:val="FFFFFF" w:themeColor="background1"/>
                <w:lang w:eastAsia="hr-HR"/>
              </w:rPr>
              <w:t xml:space="preserve"> </w:t>
            </w:r>
          </w:p>
        </w:tc>
      </w:tr>
      <w:tr w:rsidR="0083577A" w:rsidRPr="00B51BFA" w14:paraId="554E5F6C" w14:textId="77777777" w:rsidTr="00571442">
        <w:tc>
          <w:tcPr>
            <w:tcW w:w="19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F5DAE" w14:textId="36353797" w:rsidR="0083577A" w:rsidRPr="00B51BFA" w:rsidRDefault="0083577A" w:rsidP="0083577A">
            <w:pPr>
              <w:spacing w:after="0" w:line="240" w:lineRule="auto"/>
              <w:rPr>
                <w:rFonts w:ascii="Times New Roman" w:eastAsia="Calibri" w:hAnsi="Times New Roman" w:cs="Times New Roman"/>
                <w:b/>
                <w:bCs/>
                <w:lang w:eastAsia="hr-HR"/>
              </w:rPr>
            </w:pPr>
            <w:r w:rsidRPr="00487EAF">
              <w:rPr>
                <w:rFonts w:ascii="Times New Roman" w:hAnsi="Times New Roman" w:cs="Times New Roman"/>
                <w:b/>
              </w:rPr>
              <w:t xml:space="preserve">CILJ 1: </w:t>
            </w:r>
            <w:r w:rsidR="0003733D" w:rsidRPr="0003733D">
              <w:rPr>
                <w:rFonts w:ascii="Times New Roman" w:hAnsi="Times New Roman" w:cs="Times New Roman"/>
                <w:b/>
              </w:rPr>
              <w:t>Poticanje diversifikacije gospodarskog razvoja</w:t>
            </w:r>
            <w:r w:rsidR="0003733D" w:rsidRPr="0003733D">
              <w:rPr>
                <w:rFonts w:ascii="Times New Roman" w:hAnsi="Times New Roman" w:cs="Times New Roman"/>
                <w:b/>
                <w:bCs/>
              </w:rPr>
              <w:t xml:space="preserve"> </w:t>
            </w:r>
          </w:p>
        </w:tc>
        <w:tc>
          <w:tcPr>
            <w:tcW w:w="3086" w:type="pct"/>
            <w:tcBorders>
              <w:top w:val="single" w:sz="4" w:space="0" w:color="auto"/>
              <w:left w:val="single" w:sz="4" w:space="0" w:color="auto"/>
              <w:bottom w:val="single" w:sz="4" w:space="0" w:color="auto"/>
              <w:right w:val="single" w:sz="4" w:space="0" w:color="auto"/>
            </w:tcBorders>
            <w:shd w:val="clear" w:color="auto" w:fill="auto"/>
            <w:hideMark/>
          </w:tcPr>
          <w:p w14:paraId="2925AC5E" w14:textId="77777777" w:rsidR="0085593C" w:rsidRPr="00E71716" w:rsidRDefault="0085593C" w:rsidP="0083577A">
            <w:pPr>
              <w:spacing w:after="0" w:line="240" w:lineRule="auto"/>
              <w:rPr>
                <w:rFonts w:ascii="Times New Roman" w:eastAsia="Calibri" w:hAnsi="Times New Roman" w:cs="Times New Roman"/>
                <w:b/>
                <w:lang w:eastAsia="hr-HR"/>
              </w:rPr>
            </w:pPr>
            <w:r w:rsidRPr="00E71716">
              <w:rPr>
                <w:rFonts w:ascii="Times New Roman" w:eastAsia="Calibri" w:hAnsi="Times New Roman" w:cs="Times New Roman"/>
                <w:b/>
                <w:lang w:eastAsia="hr-HR"/>
              </w:rPr>
              <w:t>Razvojna strategija Primorsko-goranske županije 2016.-2020.</w:t>
            </w:r>
          </w:p>
          <w:p w14:paraId="54F148EF" w14:textId="50A3E723"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 xml:space="preserve">SC1: </w:t>
            </w:r>
            <w:r w:rsidR="00E71716">
              <w:rPr>
                <w:rFonts w:ascii="Times New Roman" w:eastAsia="Calibri" w:hAnsi="Times New Roman" w:cs="Times New Roman"/>
                <w:lang w:eastAsia="hr-HR"/>
              </w:rPr>
              <w:t>Razvoj konkurentnog i održivog gospodarstva</w:t>
            </w:r>
          </w:p>
          <w:p w14:paraId="40A9A0E5" w14:textId="77777777" w:rsidR="0083577A" w:rsidRPr="00B51BFA" w:rsidRDefault="0083577A" w:rsidP="0083577A">
            <w:pPr>
              <w:spacing w:after="0" w:line="240" w:lineRule="auto"/>
              <w:rPr>
                <w:rFonts w:ascii="Times New Roman" w:eastAsia="Calibri" w:hAnsi="Times New Roman" w:cs="Times New Roman"/>
                <w:lang w:eastAsia="hr-HR"/>
              </w:rPr>
            </w:pPr>
          </w:p>
          <w:p w14:paraId="1F0B9443" w14:textId="77777777" w:rsidR="0085593C" w:rsidRPr="003744EB" w:rsidRDefault="0085593C" w:rsidP="0083577A">
            <w:pPr>
              <w:spacing w:after="0" w:line="240" w:lineRule="auto"/>
              <w:rPr>
                <w:rFonts w:ascii="Times New Roman" w:eastAsia="Calibri" w:hAnsi="Times New Roman" w:cs="Times New Roman"/>
                <w:b/>
                <w:lang w:eastAsia="hr-HR"/>
              </w:rPr>
            </w:pPr>
            <w:r w:rsidRPr="003744EB">
              <w:rPr>
                <w:rFonts w:ascii="Times New Roman" w:eastAsia="Calibri" w:hAnsi="Times New Roman" w:cs="Times New Roman"/>
                <w:b/>
                <w:lang w:eastAsia="hr-HR"/>
              </w:rPr>
              <w:t>Lokalna razvojna strategija Lokalne akcijske grupe Kvarnerski otoci 2014.-2020.</w:t>
            </w:r>
          </w:p>
          <w:p w14:paraId="3ED5A083" w14:textId="158ADE00" w:rsidR="0083577A" w:rsidRDefault="003744EB" w:rsidP="0083577A">
            <w:pPr>
              <w:spacing w:after="0" w:line="240" w:lineRule="auto"/>
              <w:rPr>
                <w:rFonts w:ascii="Times New Roman" w:eastAsia="Calibri" w:hAnsi="Times New Roman" w:cs="Times New Roman"/>
                <w:lang w:eastAsia="hr-HR"/>
              </w:rPr>
            </w:pPr>
            <w:r w:rsidRPr="003744EB">
              <w:rPr>
                <w:rFonts w:ascii="Times New Roman" w:eastAsia="Calibri" w:hAnsi="Times New Roman" w:cs="Times New Roman"/>
                <w:lang w:eastAsia="hr-HR"/>
              </w:rPr>
              <w:t>SC 1 Razvoj održivog ruralnog gospodarstva i jačanje zaštite okoliša u svrhu jačanja prepoznatljivosti područja LAG-a</w:t>
            </w:r>
          </w:p>
          <w:p w14:paraId="0B73605F" w14:textId="71FFCBBF" w:rsidR="005E5F45" w:rsidRDefault="005E5F45" w:rsidP="0083577A">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SC 2 Razvoj kvalitete života održivim korištenjem razvojne resursne osnove s jačanjem umrežavanja, suradnje u svrhu implementacije CLLD pristupa lokalnom razvoju</w:t>
            </w:r>
          </w:p>
          <w:p w14:paraId="5328794D" w14:textId="77777777" w:rsidR="003744EB" w:rsidRPr="00B51BFA" w:rsidRDefault="003744EB" w:rsidP="0083577A">
            <w:pPr>
              <w:spacing w:after="0" w:line="240" w:lineRule="auto"/>
              <w:rPr>
                <w:rFonts w:ascii="Times New Roman" w:eastAsia="Calibri" w:hAnsi="Times New Roman" w:cs="Times New Roman"/>
                <w:lang w:eastAsia="hr-HR"/>
              </w:rPr>
            </w:pPr>
          </w:p>
          <w:p w14:paraId="247B8BD9" w14:textId="77777777" w:rsidR="0083577A" w:rsidRPr="00B51BFA" w:rsidRDefault="0083577A" w:rsidP="0083577A">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Strategija razvoja poduzetništva u RH 2013.-2020.</w:t>
            </w:r>
          </w:p>
          <w:p w14:paraId="32B0B789" w14:textId="77777777"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SC3: Promocija poduzetništva</w:t>
            </w:r>
          </w:p>
          <w:p w14:paraId="407DC2FC" w14:textId="77777777"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SC4: Poboljšanje poduzetničkih vještina</w:t>
            </w:r>
          </w:p>
          <w:p w14:paraId="33AE0A93" w14:textId="77777777"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SC5: Poboljšano poduzetničko okruženje</w:t>
            </w:r>
          </w:p>
          <w:p w14:paraId="36D878C1" w14:textId="77777777" w:rsidR="0083577A" w:rsidRPr="00B51BFA" w:rsidRDefault="0083577A" w:rsidP="0083577A">
            <w:pPr>
              <w:spacing w:after="0" w:line="240" w:lineRule="auto"/>
              <w:rPr>
                <w:rFonts w:ascii="Times New Roman" w:eastAsia="Calibri" w:hAnsi="Times New Roman" w:cs="Times New Roman"/>
                <w:lang w:eastAsia="hr-HR"/>
              </w:rPr>
            </w:pPr>
          </w:p>
          <w:p w14:paraId="299D454D" w14:textId="77777777" w:rsidR="0083577A" w:rsidRPr="00B51BFA" w:rsidRDefault="0083577A" w:rsidP="0083577A">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Tematski ciljevi </w:t>
            </w:r>
            <w:r w:rsidRPr="00B51BFA">
              <w:rPr>
                <w:rFonts w:ascii="Times New Roman" w:eastAsia="Calibri" w:hAnsi="Times New Roman" w:cs="Times New Roman"/>
                <w:b/>
                <w:bCs/>
                <w:lang w:eastAsia="hr-HR"/>
              </w:rPr>
              <w:t>EU 2014.-2020.</w:t>
            </w:r>
          </w:p>
          <w:p w14:paraId="50993A19" w14:textId="77777777" w:rsidR="0083577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 xml:space="preserve">TC 3: Jačanje konkurentnosti malih i srednjih poduzetnika, poljoprivrednog sektora te sektora ribarstva i akvakulture </w:t>
            </w:r>
          </w:p>
          <w:p w14:paraId="6676E4CC" w14:textId="77777777" w:rsidR="005E5F45" w:rsidRDefault="005E5F45" w:rsidP="0083577A">
            <w:pPr>
              <w:spacing w:after="0" w:line="240" w:lineRule="auto"/>
              <w:rPr>
                <w:rFonts w:ascii="Times New Roman" w:eastAsia="Calibri" w:hAnsi="Times New Roman" w:cs="Times New Roman"/>
                <w:lang w:eastAsia="hr-HR"/>
              </w:rPr>
            </w:pPr>
          </w:p>
          <w:p w14:paraId="4BB64D0A" w14:textId="77777777" w:rsidR="005E5F45" w:rsidRPr="005E5F45" w:rsidRDefault="005E5F45" w:rsidP="005E5F45">
            <w:pPr>
              <w:spacing w:after="0" w:line="240" w:lineRule="auto"/>
              <w:rPr>
                <w:rFonts w:ascii="Times New Roman" w:eastAsia="Calibri" w:hAnsi="Times New Roman" w:cs="Times New Roman"/>
                <w:b/>
                <w:lang w:eastAsia="hr-HR"/>
              </w:rPr>
            </w:pPr>
            <w:r w:rsidRPr="005E5F45">
              <w:rPr>
                <w:rFonts w:ascii="Times New Roman" w:eastAsia="Calibri" w:hAnsi="Times New Roman" w:cs="Times New Roman"/>
                <w:b/>
                <w:lang w:eastAsia="hr-HR"/>
              </w:rPr>
              <w:t>Program ruralnog razvoja 2014.-2020.</w:t>
            </w:r>
          </w:p>
          <w:p w14:paraId="2BB65B2A" w14:textId="77777777" w:rsidR="005E5F45" w:rsidRP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M04.1. Potpora za ulaganja u poljoprivredna gospodarstva</w:t>
            </w:r>
          </w:p>
          <w:p w14:paraId="0DD42EA1" w14:textId="77777777" w:rsidR="005E5F45" w:rsidRP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M04.2.Potpora za ulaganja u preradu, marketing i/ili razvoj poljoprivrednih proizvoda</w:t>
            </w:r>
          </w:p>
          <w:p w14:paraId="200D9E32" w14:textId="77777777" w:rsidR="005E5F45" w:rsidRP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M03Programi kvalitete za poljoprivredne proizvodne proizvode i hranu</w:t>
            </w:r>
          </w:p>
          <w:p w14:paraId="457AB77C" w14:textId="77777777" w:rsidR="005E5F45" w:rsidRP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M11 Ekološki uzgoj</w:t>
            </w:r>
          </w:p>
          <w:p w14:paraId="0FDDE94A" w14:textId="77777777" w:rsidR="005E5F45" w:rsidRP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M09 Uspostavljanje skupina i organizacija proizvođača</w:t>
            </w:r>
          </w:p>
          <w:p w14:paraId="4F4B7C2C" w14:textId="77777777" w:rsidR="005E5F45" w:rsidRPr="005E5F45" w:rsidRDefault="005E5F45" w:rsidP="005E5F45">
            <w:pPr>
              <w:spacing w:after="0" w:line="240" w:lineRule="auto"/>
              <w:rPr>
                <w:rFonts w:ascii="Times New Roman" w:eastAsia="Calibri" w:hAnsi="Times New Roman" w:cs="Times New Roman"/>
                <w:lang w:eastAsia="hr-HR"/>
              </w:rPr>
            </w:pPr>
          </w:p>
          <w:p w14:paraId="1DE777FB" w14:textId="77777777" w:rsidR="005E5F45" w:rsidRPr="005E5F45" w:rsidRDefault="005E5F45" w:rsidP="005E5F45">
            <w:pPr>
              <w:spacing w:after="0" w:line="240" w:lineRule="auto"/>
              <w:rPr>
                <w:rFonts w:ascii="Times New Roman" w:eastAsia="Calibri" w:hAnsi="Times New Roman" w:cs="Times New Roman"/>
                <w:b/>
                <w:lang w:eastAsia="hr-HR"/>
              </w:rPr>
            </w:pPr>
            <w:r w:rsidRPr="005E5F45">
              <w:rPr>
                <w:rFonts w:ascii="Times New Roman" w:eastAsia="Calibri" w:hAnsi="Times New Roman" w:cs="Times New Roman"/>
                <w:b/>
                <w:lang w:eastAsia="hr-HR"/>
              </w:rPr>
              <w:t>Strateški plan ministarstva poljoprivrede za razdoblje 2012.-2014.</w:t>
            </w:r>
          </w:p>
          <w:p w14:paraId="53F2A369" w14:textId="77777777" w:rsidR="005E5F45" w:rsidRP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Opći cilj 1. Konkurentan i održiv poljoprivredno- prehrambeni i ribarski sektor</w:t>
            </w:r>
          </w:p>
          <w:p w14:paraId="1E73DB13" w14:textId="77777777" w:rsidR="005E5F45" w:rsidRPr="005E5F45" w:rsidRDefault="005E5F45" w:rsidP="005E5F45">
            <w:pPr>
              <w:spacing w:after="0" w:line="240" w:lineRule="auto"/>
              <w:rPr>
                <w:rFonts w:ascii="Times New Roman" w:eastAsia="Calibri" w:hAnsi="Times New Roman" w:cs="Times New Roman"/>
                <w:lang w:eastAsia="hr-HR"/>
              </w:rPr>
            </w:pPr>
          </w:p>
          <w:p w14:paraId="5DA818E7" w14:textId="77777777" w:rsidR="005E5F45" w:rsidRPr="005E5F45" w:rsidRDefault="005E5F45" w:rsidP="005E5F45">
            <w:pPr>
              <w:spacing w:after="0" w:line="240" w:lineRule="auto"/>
              <w:rPr>
                <w:rFonts w:ascii="Times New Roman" w:eastAsia="Calibri" w:hAnsi="Times New Roman" w:cs="Times New Roman"/>
                <w:b/>
                <w:lang w:eastAsia="hr-HR"/>
              </w:rPr>
            </w:pPr>
            <w:r w:rsidRPr="005E5F45">
              <w:rPr>
                <w:rFonts w:ascii="Times New Roman" w:eastAsia="Calibri" w:hAnsi="Times New Roman" w:cs="Times New Roman"/>
                <w:b/>
                <w:lang w:eastAsia="hr-HR"/>
              </w:rPr>
              <w:t>Strateški plan ministarstva poljoprivrede za razdoblje 2015.-2017.</w:t>
            </w:r>
          </w:p>
          <w:p w14:paraId="14D04E2E" w14:textId="704EB562" w:rsid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Opći cilj 1. Podizanje razine konkurentnosti poljoprivredno-prehrambenog i ribarskog sektora razini EU kako bi se smanjile razlike u negativnim pokazateljima proizvodnje u sektoru u odnosu na EU</w:t>
            </w:r>
          </w:p>
          <w:p w14:paraId="1929D86E" w14:textId="77777777" w:rsidR="005E5F45" w:rsidRPr="005E5F45" w:rsidRDefault="005E5F45" w:rsidP="005E5F45">
            <w:pPr>
              <w:spacing w:after="0" w:line="240" w:lineRule="auto"/>
              <w:rPr>
                <w:rFonts w:ascii="Times New Roman" w:eastAsia="Calibri" w:hAnsi="Times New Roman" w:cs="Times New Roman"/>
                <w:b/>
                <w:lang w:eastAsia="hr-HR"/>
              </w:rPr>
            </w:pPr>
          </w:p>
          <w:p w14:paraId="16916F9C" w14:textId="7560BF1C" w:rsidR="005E5F45" w:rsidRPr="005E5F45" w:rsidRDefault="005E5F45" w:rsidP="005E5F45">
            <w:pPr>
              <w:spacing w:after="0" w:line="240" w:lineRule="auto"/>
              <w:rPr>
                <w:rFonts w:ascii="Times New Roman" w:eastAsia="Calibri" w:hAnsi="Times New Roman" w:cs="Times New Roman"/>
                <w:b/>
                <w:lang w:eastAsia="hr-HR"/>
              </w:rPr>
            </w:pPr>
            <w:r w:rsidRPr="005E5F45">
              <w:rPr>
                <w:rFonts w:ascii="Times New Roman" w:eastAsia="Calibri" w:hAnsi="Times New Roman" w:cs="Times New Roman"/>
                <w:b/>
                <w:lang w:eastAsia="hr-HR"/>
              </w:rPr>
              <w:t>Strategija održivog razvitka Republike Hrvatske</w:t>
            </w:r>
          </w:p>
          <w:p w14:paraId="117875DD" w14:textId="70DCECD7" w:rsidR="005E5F45" w:rsidRPr="00B51BFA" w:rsidRDefault="005E5F45" w:rsidP="0083577A">
            <w:pPr>
              <w:spacing w:after="0" w:line="240" w:lineRule="auto"/>
              <w:rPr>
                <w:rFonts w:ascii="Times New Roman" w:eastAsia="Calibri" w:hAnsi="Times New Roman" w:cs="Times New Roman"/>
                <w:lang w:eastAsia="hr-HR"/>
              </w:rPr>
            </w:pPr>
          </w:p>
        </w:tc>
      </w:tr>
      <w:tr w:rsidR="0083577A" w:rsidRPr="00B51BFA" w14:paraId="6C0A826E" w14:textId="77777777" w:rsidTr="00571442">
        <w:trPr>
          <w:trHeight w:val="1385"/>
        </w:trPr>
        <w:tc>
          <w:tcPr>
            <w:tcW w:w="19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F9EA8" w14:textId="4A01DD53" w:rsidR="0083577A" w:rsidRPr="00487EAF" w:rsidRDefault="0083577A" w:rsidP="0083577A">
            <w:pPr>
              <w:rPr>
                <w:rFonts w:ascii="Times New Roman" w:hAnsi="Times New Roman" w:cs="Times New Roman"/>
                <w:b/>
              </w:rPr>
            </w:pPr>
            <w:r w:rsidRPr="00487EAF">
              <w:rPr>
                <w:rFonts w:ascii="Times New Roman" w:hAnsi="Times New Roman" w:cs="Times New Roman"/>
                <w:b/>
              </w:rPr>
              <w:t xml:space="preserve">CILJ 2: </w:t>
            </w:r>
            <w:r w:rsidR="00DB5298" w:rsidRPr="00DB5298">
              <w:rPr>
                <w:rFonts w:ascii="Times New Roman" w:hAnsi="Times New Roman" w:cs="Times New Roman"/>
                <w:b/>
              </w:rPr>
              <w:t>Razvoj održivog turizma temeljenog na komparativnim prednostima destinacije</w:t>
            </w:r>
          </w:p>
        </w:tc>
        <w:tc>
          <w:tcPr>
            <w:tcW w:w="3086" w:type="pct"/>
            <w:tcBorders>
              <w:top w:val="single" w:sz="4" w:space="0" w:color="auto"/>
              <w:left w:val="single" w:sz="4" w:space="0" w:color="auto"/>
              <w:right w:val="single" w:sz="4" w:space="0" w:color="auto"/>
            </w:tcBorders>
            <w:shd w:val="clear" w:color="auto" w:fill="auto"/>
            <w:hideMark/>
          </w:tcPr>
          <w:p w14:paraId="15071E69" w14:textId="77777777" w:rsidR="003744EB" w:rsidRDefault="00E71716" w:rsidP="0083577A">
            <w:pPr>
              <w:spacing w:after="0" w:line="240" w:lineRule="auto"/>
              <w:rPr>
                <w:rFonts w:ascii="Times New Roman" w:eastAsia="Calibri" w:hAnsi="Times New Roman" w:cs="Times New Roman"/>
                <w:b/>
                <w:lang w:eastAsia="hr-HR"/>
              </w:rPr>
            </w:pPr>
            <w:r w:rsidRPr="00E71716">
              <w:rPr>
                <w:rFonts w:ascii="Times New Roman" w:eastAsia="Calibri" w:hAnsi="Times New Roman" w:cs="Times New Roman"/>
                <w:b/>
                <w:lang w:eastAsia="hr-HR"/>
              </w:rPr>
              <w:t>Razvojna strategija Primorsko-goranske županije 2016.-2020.</w:t>
            </w:r>
          </w:p>
          <w:p w14:paraId="08CAE8E4" w14:textId="77777777" w:rsidR="005E5F45" w:rsidRDefault="00E71716" w:rsidP="0083577A">
            <w:pPr>
              <w:spacing w:after="0" w:line="240" w:lineRule="auto"/>
              <w:rPr>
                <w:rFonts w:ascii="Times New Roman" w:eastAsia="Calibri" w:hAnsi="Times New Roman" w:cs="Times New Roman"/>
                <w:lang w:eastAsia="hr-HR"/>
              </w:rPr>
            </w:pPr>
            <w:r w:rsidRPr="00E71716">
              <w:rPr>
                <w:rFonts w:ascii="Times New Roman" w:eastAsia="Calibri" w:hAnsi="Times New Roman" w:cs="Times New Roman"/>
                <w:lang w:eastAsia="hr-HR"/>
              </w:rPr>
              <w:t>SC1: Razvoj konkurentnog i održivog gospodarstva</w:t>
            </w:r>
          </w:p>
          <w:p w14:paraId="006DFFBF" w14:textId="77777777" w:rsidR="003744EB" w:rsidRDefault="003744EB" w:rsidP="0083577A">
            <w:pPr>
              <w:spacing w:after="0" w:line="240" w:lineRule="auto"/>
              <w:rPr>
                <w:rFonts w:ascii="Times New Roman" w:eastAsia="Calibri" w:hAnsi="Times New Roman" w:cs="Times New Roman"/>
                <w:lang w:eastAsia="hr-HR"/>
              </w:rPr>
            </w:pPr>
          </w:p>
          <w:p w14:paraId="591CE8AE" w14:textId="0D39A7B6" w:rsidR="003744EB" w:rsidRPr="003744EB" w:rsidRDefault="003744EB" w:rsidP="0083577A">
            <w:pPr>
              <w:spacing w:after="0" w:line="240" w:lineRule="auto"/>
              <w:rPr>
                <w:rFonts w:ascii="Times New Roman" w:eastAsia="Calibri" w:hAnsi="Times New Roman" w:cs="Times New Roman"/>
                <w:b/>
                <w:lang w:eastAsia="hr-HR"/>
              </w:rPr>
            </w:pPr>
            <w:r w:rsidRPr="003744EB">
              <w:rPr>
                <w:rFonts w:ascii="Times New Roman" w:eastAsia="Calibri" w:hAnsi="Times New Roman" w:cs="Times New Roman"/>
                <w:b/>
                <w:lang w:eastAsia="hr-HR"/>
              </w:rPr>
              <w:t>Lokalna razvojna strategija Lokalne akcijske grupe Kvarnerski otoci 2014.-2020.</w:t>
            </w:r>
          </w:p>
          <w:p w14:paraId="4768822F" w14:textId="6CAAE2D1" w:rsidR="003744EB" w:rsidRPr="00B51BFA" w:rsidRDefault="003744EB" w:rsidP="0083577A">
            <w:pPr>
              <w:spacing w:after="0" w:line="240" w:lineRule="auto"/>
              <w:rPr>
                <w:rFonts w:ascii="Times New Roman" w:eastAsia="Calibri" w:hAnsi="Times New Roman" w:cs="Times New Roman"/>
                <w:lang w:eastAsia="hr-HR"/>
              </w:rPr>
            </w:pPr>
            <w:r w:rsidRPr="003744EB">
              <w:rPr>
                <w:rFonts w:ascii="Times New Roman" w:eastAsia="Calibri" w:hAnsi="Times New Roman" w:cs="Times New Roman"/>
                <w:lang w:eastAsia="hr-HR"/>
              </w:rPr>
              <w:t>SC 2 Razvoj kvalitete života održivim korištenjem razvojne resursne osnove s jačanjem umrežavanja, suradnje u svrhu implementacije CLLD pristupa lokalnom razvoju</w:t>
            </w:r>
          </w:p>
          <w:p w14:paraId="6AB4D297" w14:textId="77777777" w:rsidR="0083577A" w:rsidRPr="00B51BFA" w:rsidRDefault="0083577A" w:rsidP="0083577A">
            <w:pPr>
              <w:spacing w:after="0" w:line="240" w:lineRule="auto"/>
              <w:rPr>
                <w:rFonts w:ascii="Times New Roman" w:eastAsia="Calibri" w:hAnsi="Times New Roman" w:cs="Times New Roman"/>
                <w:lang w:eastAsia="hr-HR"/>
              </w:rPr>
            </w:pPr>
          </w:p>
          <w:p w14:paraId="35FFD149" w14:textId="77777777" w:rsidR="0083577A" w:rsidRPr="00B51BFA" w:rsidRDefault="0083577A" w:rsidP="0083577A">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Strategija razvoja turizma RH do 2020. godine</w:t>
            </w:r>
          </w:p>
          <w:p w14:paraId="320C9C9C" w14:textId="77777777"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SC1: Poboljšanje strukture i kvalitete smještaja</w:t>
            </w:r>
          </w:p>
          <w:p w14:paraId="28E0E444" w14:textId="77777777"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SC2: Novo zapošljavanje</w:t>
            </w:r>
          </w:p>
          <w:p w14:paraId="56A1C524" w14:textId="77777777"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SC3: Povećanje turističke potrošnje</w:t>
            </w:r>
          </w:p>
          <w:p w14:paraId="1714D803" w14:textId="77777777" w:rsidR="0083577A" w:rsidRPr="00B51BFA" w:rsidRDefault="0083577A" w:rsidP="0083577A">
            <w:pPr>
              <w:spacing w:after="0" w:line="240" w:lineRule="auto"/>
              <w:rPr>
                <w:rFonts w:ascii="Times New Roman" w:eastAsia="Calibri" w:hAnsi="Times New Roman" w:cs="Times New Roman"/>
                <w:lang w:eastAsia="hr-HR"/>
              </w:rPr>
            </w:pPr>
          </w:p>
          <w:p w14:paraId="15AFAE14" w14:textId="77777777" w:rsidR="0083577A" w:rsidRPr="00B51BFA" w:rsidRDefault="0083577A" w:rsidP="0083577A">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Strateški plan Ministarstva turizma za razdoblje 2015.-2017.</w:t>
            </w:r>
          </w:p>
          <w:p w14:paraId="0FB5F795" w14:textId="77777777" w:rsidR="0083577A" w:rsidRPr="00B51BFA" w:rsidRDefault="0083577A" w:rsidP="0083577A">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C1.1.: Unapređenje turističke kvalitete i sadržaja turističkog proizvoda</w:t>
            </w:r>
          </w:p>
          <w:p w14:paraId="2E928184" w14:textId="14FF2283" w:rsidR="0083577A" w:rsidRPr="00B51BFA" w:rsidRDefault="0083577A" w:rsidP="0083577A">
            <w:pPr>
              <w:spacing w:after="0" w:line="240" w:lineRule="auto"/>
              <w:rPr>
                <w:rFonts w:ascii="Times New Roman" w:eastAsia="Calibri" w:hAnsi="Times New Roman" w:cs="Times New Roman"/>
                <w:lang w:eastAsia="hr-HR"/>
              </w:rPr>
            </w:pPr>
          </w:p>
          <w:p w14:paraId="457F6A7D" w14:textId="77777777" w:rsidR="0083577A" w:rsidRPr="00B51BFA" w:rsidRDefault="0083577A" w:rsidP="0083577A">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Strategija održivog razvitka Republike Hrvatske</w:t>
            </w:r>
          </w:p>
          <w:p w14:paraId="0A6F1D13" w14:textId="77777777" w:rsidR="005E5F45" w:rsidRPr="005E5F45" w:rsidRDefault="005E5F45" w:rsidP="005E5F45">
            <w:pPr>
              <w:spacing w:after="0" w:line="240" w:lineRule="auto"/>
              <w:rPr>
                <w:rFonts w:ascii="Times New Roman" w:eastAsia="Calibri" w:hAnsi="Times New Roman" w:cs="Times New Roman"/>
                <w:b/>
                <w:lang w:eastAsia="hr-HR"/>
              </w:rPr>
            </w:pPr>
            <w:r w:rsidRPr="005E5F45">
              <w:rPr>
                <w:rFonts w:ascii="Times New Roman" w:eastAsia="Calibri" w:hAnsi="Times New Roman" w:cs="Times New Roman"/>
                <w:b/>
                <w:lang w:eastAsia="hr-HR"/>
              </w:rPr>
              <w:t>Program ruralnog razvoja 2014.-2020.</w:t>
            </w:r>
          </w:p>
          <w:p w14:paraId="44250677" w14:textId="63BB15FA" w:rsidR="0083577A" w:rsidRPr="00B51BFA"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M07: Temeljne usluge i obnova sela u ruralnim područjima</w:t>
            </w:r>
          </w:p>
          <w:p w14:paraId="5441669D" w14:textId="056AA2C4" w:rsidR="0083577A" w:rsidRPr="00B51BFA" w:rsidRDefault="0083577A" w:rsidP="0083577A">
            <w:pPr>
              <w:spacing w:after="0" w:line="240" w:lineRule="auto"/>
              <w:rPr>
                <w:rFonts w:ascii="Times New Roman" w:eastAsia="Calibri" w:hAnsi="Times New Roman" w:cs="Times New Roman"/>
                <w:lang w:eastAsia="hr-HR"/>
              </w:rPr>
            </w:pPr>
          </w:p>
        </w:tc>
      </w:tr>
      <w:tr w:rsidR="0083577A" w:rsidRPr="00370E28" w14:paraId="7B6D1C41" w14:textId="77777777" w:rsidTr="00571442">
        <w:trPr>
          <w:trHeight w:val="20"/>
        </w:trPr>
        <w:tc>
          <w:tcPr>
            <w:tcW w:w="19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A974A" w14:textId="77777777" w:rsidR="0083577A" w:rsidRPr="003C180F" w:rsidRDefault="0083577A" w:rsidP="0083577A">
            <w:pPr>
              <w:spacing w:after="0" w:line="240" w:lineRule="auto"/>
              <w:rPr>
                <w:rFonts w:ascii="Times New Roman" w:eastAsia="Calibri" w:hAnsi="Times New Roman"/>
                <w:b/>
                <w:bCs/>
              </w:rPr>
            </w:pPr>
          </w:p>
          <w:p w14:paraId="732368E7" w14:textId="77777777" w:rsidR="005E5F45" w:rsidRPr="005E5F45" w:rsidRDefault="005E5F45" w:rsidP="005E5F45">
            <w:pPr>
              <w:spacing w:after="0" w:line="240" w:lineRule="auto"/>
              <w:rPr>
                <w:rFonts w:ascii="Times New Roman" w:hAnsi="Times New Roman" w:cs="Times New Roman"/>
                <w:b/>
              </w:rPr>
            </w:pPr>
            <w:r w:rsidRPr="005E5F45">
              <w:rPr>
                <w:rFonts w:ascii="Times New Roman" w:hAnsi="Times New Roman" w:cs="Times New Roman"/>
                <w:b/>
              </w:rPr>
              <w:t>CILJ 3: Poboljšanje kvalitete života kroz razvoj lokalne infrastrukture, zaštitu prirode i okoliša</w:t>
            </w:r>
          </w:p>
          <w:p w14:paraId="58710AC4" w14:textId="77777777" w:rsidR="0083577A" w:rsidRPr="003C180F" w:rsidRDefault="0083577A" w:rsidP="0083577A">
            <w:pPr>
              <w:spacing w:after="0" w:line="240" w:lineRule="auto"/>
              <w:rPr>
                <w:rFonts w:ascii="Times New Roman" w:eastAsia="Calibri" w:hAnsi="Times New Roman"/>
                <w:b/>
                <w:bCs/>
              </w:rPr>
            </w:pPr>
          </w:p>
          <w:p w14:paraId="03B6F0C6" w14:textId="77777777" w:rsidR="0083577A" w:rsidRDefault="0083577A" w:rsidP="0083577A">
            <w:pPr>
              <w:spacing w:after="0" w:line="240" w:lineRule="auto"/>
              <w:rPr>
                <w:rFonts w:ascii="Times New Roman" w:eastAsia="Calibri" w:hAnsi="Times New Roman"/>
                <w:b/>
                <w:bCs/>
              </w:rPr>
            </w:pPr>
          </w:p>
          <w:p w14:paraId="1C3FA12A" w14:textId="77777777" w:rsidR="0083577A" w:rsidRDefault="0083577A" w:rsidP="0083577A">
            <w:pPr>
              <w:spacing w:after="0" w:line="240" w:lineRule="auto"/>
              <w:rPr>
                <w:rFonts w:ascii="Times New Roman" w:eastAsia="Calibri" w:hAnsi="Times New Roman"/>
                <w:b/>
                <w:bCs/>
              </w:rPr>
            </w:pPr>
          </w:p>
          <w:p w14:paraId="50169BCD" w14:textId="77777777" w:rsidR="0083577A" w:rsidRDefault="0083577A" w:rsidP="0083577A">
            <w:pPr>
              <w:spacing w:after="0" w:line="240" w:lineRule="auto"/>
              <w:rPr>
                <w:rFonts w:ascii="Times New Roman" w:eastAsia="Calibri" w:hAnsi="Times New Roman"/>
                <w:b/>
                <w:bCs/>
              </w:rPr>
            </w:pPr>
          </w:p>
          <w:p w14:paraId="0E63F59F" w14:textId="77777777" w:rsidR="0083577A" w:rsidRDefault="0083577A" w:rsidP="0083577A">
            <w:pPr>
              <w:spacing w:after="0" w:line="240" w:lineRule="auto"/>
              <w:rPr>
                <w:rFonts w:ascii="Times New Roman" w:eastAsia="Calibri" w:hAnsi="Times New Roman"/>
                <w:b/>
                <w:bCs/>
              </w:rPr>
            </w:pPr>
          </w:p>
          <w:p w14:paraId="2BD288B0" w14:textId="77777777" w:rsidR="0083577A" w:rsidRDefault="0083577A" w:rsidP="0083577A">
            <w:pPr>
              <w:spacing w:after="0" w:line="240" w:lineRule="auto"/>
              <w:rPr>
                <w:rFonts w:ascii="Times New Roman" w:eastAsia="Calibri" w:hAnsi="Times New Roman"/>
                <w:b/>
                <w:bCs/>
              </w:rPr>
            </w:pPr>
          </w:p>
          <w:p w14:paraId="46D29D0E" w14:textId="77777777" w:rsidR="0083577A" w:rsidRDefault="0083577A" w:rsidP="0083577A">
            <w:pPr>
              <w:spacing w:after="0" w:line="240" w:lineRule="auto"/>
              <w:rPr>
                <w:rFonts w:ascii="Times New Roman" w:eastAsia="Calibri" w:hAnsi="Times New Roman"/>
                <w:b/>
                <w:bCs/>
              </w:rPr>
            </w:pPr>
          </w:p>
          <w:p w14:paraId="18E0091D" w14:textId="77777777" w:rsidR="0083577A" w:rsidRDefault="0083577A" w:rsidP="0083577A">
            <w:pPr>
              <w:keepNext/>
              <w:keepLines/>
              <w:spacing w:before="40" w:after="0"/>
              <w:jc w:val="both"/>
              <w:outlineLvl w:val="1"/>
              <w:rPr>
                <w:rFonts w:ascii="Times New Roman" w:hAnsi="Times New Roman"/>
                <w:b/>
              </w:rPr>
            </w:pPr>
          </w:p>
          <w:p w14:paraId="65CA6E02" w14:textId="77777777" w:rsidR="0083577A" w:rsidRDefault="0083577A" w:rsidP="0083577A">
            <w:pPr>
              <w:keepNext/>
              <w:keepLines/>
              <w:spacing w:before="40" w:after="0"/>
              <w:jc w:val="both"/>
              <w:outlineLvl w:val="1"/>
              <w:rPr>
                <w:rFonts w:ascii="Times New Roman" w:hAnsi="Times New Roman"/>
                <w:b/>
              </w:rPr>
            </w:pPr>
          </w:p>
          <w:p w14:paraId="21EB1FB7" w14:textId="77777777" w:rsidR="0083577A" w:rsidRDefault="0083577A" w:rsidP="0083577A">
            <w:pPr>
              <w:keepNext/>
              <w:keepLines/>
              <w:spacing w:before="40" w:after="0"/>
              <w:jc w:val="both"/>
              <w:outlineLvl w:val="1"/>
              <w:rPr>
                <w:rFonts w:ascii="Times New Roman" w:hAnsi="Times New Roman"/>
                <w:b/>
              </w:rPr>
            </w:pPr>
          </w:p>
          <w:p w14:paraId="542C72EA" w14:textId="77777777" w:rsidR="0083577A" w:rsidRDefault="0083577A" w:rsidP="0083577A">
            <w:pPr>
              <w:keepNext/>
              <w:keepLines/>
              <w:spacing w:before="40" w:after="0"/>
              <w:jc w:val="both"/>
              <w:outlineLvl w:val="1"/>
              <w:rPr>
                <w:rFonts w:ascii="Times New Roman" w:hAnsi="Times New Roman"/>
                <w:b/>
              </w:rPr>
            </w:pPr>
          </w:p>
          <w:p w14:paraId="48416721" w14:textId="77777777" w:rsidR="0083577A" w:rsidRDefault="0083577A" w:rsidP="0083577A">
            <w:pPr>
              <w:keepNext/>
              <w:keepLines/>
              <w:spacing w:before="40" w:after="0"/>
              <w:jc w:val="both"/>
              <w:outlineLvl w:val="1"/>
              <w:rPr>
                <w:rFonts w:ascii="Times New Roman" w:hAnsi="Times New Roman"/>
                <w:b/>
              </w:rPr>
            </w:pPr>
          </w:p>
          <w:p w14:paraId="101E3AF4" w14:textId="77777777" w:rsidR="0083577A" w:rsidRDefault="0083577A" w:rsidP="0083577A">
            <w:pPr>
              <w:keepNext/>
              <w:keepLines/>
              <w:spacing w:before="40" w:after="0"/>
              <w:jc w:val="both"/>
              <w:outlineLvl w:val="1"/>
              <w:rPr>
                <w:rFonts w:ascii="Times New Roman" w:hAnsi="Times New Roman"/>
                <w:b/>
              </w:rPr>
            </w:pPr>
          </w:p>
          <w:p w14:paraId="72C84D92" w14:textId="77777777" w:rsidR="0083577A" w:rsidRPr="003C180F" w:rsidRDefault="0083577A" w:rsidP="0083577A">
            <w:pPr>
              <w:keepNext/>
              <w:keepLines/>
              <w:spacing w:before="40" w:after="0"/>
              <w:jc w:val="both"/>
              <w:outlineLvl w:val="1"/>
              <w:rPr>
                <w:rFonts w:ascii="Times New Roman" w:hAnsi="Times New Roman"/>
                <w:b/>
              </w:rPr>
            </w:pPr>
          </w:p>
          <w:p w14:paraId="0954DD51" w14:textId="77777777" w:rsidR="0083577A" w:rsidRDefault="0083577A" w:rsidP="0083577A">
            <w:pPr>
              <w:spacing w:after="0" w:line="240" w:lineRule="auto"/>
              <w:rPr>
                <w:rFonts w:ascii="Times New Roman" w:eastAsia="Calibri" w:hAnsi="Times New Roman"/>
                <w:b/>
                <w:bCs/>
              </w:rPr>
            </w:pPr>
          </w:p>
          <w:p w14:paraId="17BB28E5" w14:textId="77777777" w:rsidR="0083577A" w:rsidRDefault="0083577A" w:rsidP="0083577A">
            <w:pPr>
              <w:spacing w:after="0" w:line="240" w:lineRule="auto"/>
              <w:rPr>
                <w:rFonts w:ascii="Times New Roman" w:eastAsia="Calibri" w:hAnsi="Times New Roman"/>
                <w:b/>
                <w:bCs/>
              </w:rPr>
            </w:pPr>
          </w:p>
          <w:p w14:paraId="021CA313" w14:textId="77777777" w:rsidR="0083577A" w:rsidRDefault="0083577A" w:rsidP="0083577A">
            <w:pPr>
              <w:spacing w:after="0" w:line="240" w:lineRule="auto"/>
              <w:rPr>
                <w:rFonts w:ascii="Times New Roman" w:eastAsia="Calibri" w:hAnsi="Times New Roman"/>
                <w:b/>
                <w:bCs/>
              </w:rPr>
            </w:pPr>
          </w:p>
          <w:p w14:paraId="1FA8C720" w14:textId="77777777" w:rsidR="0083577A" w:rsidRDefault="0083577A" w:rsidP="0083577A">
            <w:pPr>
              <w:spacing w:after="0" w:line="240" w:lineRule="auto"/>
              <w:rPr>
                <w:rFonts w:ascii="Times New Roman" w:eastAsia="Calibri" w:hAnsi="Times New Roman"/>
                <w:b/>
                <w:bCs/>
              </w:rPr>
            </w:pPr>
          </w:p>
          <w:p w14:paraId="28EBEB73" w14:textId="77777777" w:rsidR="0083577A" w:rsidRDefault="0083577A" w:rsidP="0083577A">
            <w:pPr>
              <w:spacing w:after="0" w:line="240" w:lineRule="auto"/>
              <w:rPr>
                <w:rFonts w:ascii="Times New Roman" w:eastAsia="Calibri" w:hAnsi="Times New Roman"/>
                <w:b/>
                <w:bCs/>
              </w:rPr>
            </w:pPr>
          </w:p>
          <w:p w14:paraId="7DB45691" w14:textId="77777777" w:rsidR="0083577A" w:rsidRDefault="0083577A" w:rsidP="0083577A">
            <w:pPr>
              <w:spacing w:after="0" w:line="240" w:lineRule="auto"/>
              <w:rPr>
                <w:rFonts w:ascii="Times New Roman" w:eastAsia="Calibri" w:hAnsi="Times New Roman"/>
                <w:b/>
                <w:bCs/>
              </w:rPr>
            </w:pPr>
          </w:p>
          <w:p w14:paraId="0A69F6EF" w14:textId="77777777" w:rsidR="0083577A" w:rsidRDefault="0083577A" w:rsidP="0083577A">
            <w:pPr>
              <w:spacing w:after="0" w:line="240" w:lineRule="auto"/>
              <w:rPr>
                <w:rFonts w:ascii="Times New Roman" w:eastAsia="Calibri" w:hAnsi="Times New Roman"/>
                <w:b/>
                <w:bCs/>
              </w:rPr>
            </w:pPr>
          </w:p>
          <w:p w14:paraId="1E32E4DA" w14:textId="77777777" w:rsidR="0083577A" w:rsidRDefault="0083577A" w:rsidP="0083577A">
            <w:pPr>
              <w:spacing w:after="0" w:line="240" w:lineRule="auto"/>
              <w:rPr>
                <w:rFonts w:ascii="Times New Roman" w:eastAsia="Calibri" w:hAnsi="Times New Roman"/>
                <w:b/>
                <w:bCs/>
              </w:rPr>
            </w:pPr>
          </w:p>
          <w:p w14:paraId="21823140" w14:textId="77777777" w:rsidR="0083577A" w:rsidRDefault="0083577A" w:rsidP="0083577A">
            <w:pPr>
              <w:spacing w:after="0" w:line="240" w:lineRule="auto"/>
              <w:rPr>
                <w:rFonts w:ascii="Times New Roman" w:eastAsia="Calibri" w:hAnsi="Times New Roman"/>
                <w:b/>
                <w:bCs/>
              </w:rPr>
            </w:pPr>
          </w:p>
          <w:p w14:paraId="1AA8249E" w14:textId="77777777" w:rsidR="0083577A" w:rsidRDefault="0083577A" w:rsidP="0083577A">
            <w:pPr>
              <w:spacing w:after="0" w:line="240" w:lineRule="auto"/>
              <w:rPr>
                <w:rFonts w:ascii="Times New Roman" w:eastAsia="Calibri" w:hAnsi="Times New Roman"/>
                <w:b/>
                <w:bCs/>
              </w:rPr>
            </w:pPr>
          </w:p>
          <w:p w14:paraId="3F917600" w14:textId="77777777" w:rsidR="0083577A" w:rsidRDefault="0083577A" w:rsidP="0083577A">
            <w:pPr>
              <w:spacing w:after="0" w:line="240" w:lineRule="auto"/>
              <w:rPr>
                <w:rFonts w:ascii="Times New Roman" w:eastAsia="Calibri" w:hAnsi="Times New Roman"/>
                <w:b/>
                <w:bCs/>
              </w:rPr>
            </w:pPr>
          </w:p>
          <w:p w14:paraId="4A68A51B" w14:textId="77777777" w:rsidR="0083577A" w:rsidRDefault="0083577A" w:rsidP="0083577A">
            <w:pPr>
              <w:spacing w:after="0" w:line="240" w:lineRule="auto"/>
              <w:rPr>
                <w:rFonts w:ascii="Times New Roman" w:eastAsia="Calibri" w:hAnsi="Times New Roman"/>
                <w:b/>
                <w:bCs/>
              </w:rPr>
            </w:pPr>
          </w:p>
          <w:p w14:paraId="2B92E51C" w14:textId="77777777" w:rsidR="0083577A" w:rsidRDefault="0083577A" w:rsidP="0083577A">
            <w:pPr>
              <w:spacing w:after="0" w:line="240" w:lineRule="auto"/>
              <w:rPr>
                <w:rFonts w:ascii="Times New Roman" w:eastAsia="Calibri" w:hAnsi="Times New Roman"/>
                <w:b/>
                <w:bCs/>
              </w:rPr>
            </w:pPr>
          </w:p>
          <w:p w14:paraId="3D6C3704" w14:textId="77777777" w:rsidR="0083577A" w:rsidRDefault="0083577A" w:rsidP="0083577A">
            <w:pPr>
              <w:spacing w:after="0" w:line="240" w:lineRule="auto"/>
              <w:rPr>
                <w:rFonts w:ascii="Times New Roman" w:eastAsia="Calibri" w:hAnsi="Times New Roman"/>
                <w:b/>
                <w:bCs/>
              </w:rPr>
            </w:pPr>
          </w:p>
          <w:p w14:paraId="7B87781B" w14:textId="77777777" w:rsidR="0083577A" w:rsidRDefault="0083577A" w:rsidP="0083577A">
            <w:pPr>
              <w:spacing w:after="0" w:line="240" w:lineRule="auto"/>
              <w:rPr>
                <w:rFonts w:ascii="Times New Roman" w:eastAsia="Calibri" w:hAnsi="Times New Roman"/>
                <w:b/>
                <w:bCs/>
              </w:rPr>
            </w:pPr>
          </w:p>
          <w:p w14:paraId="171793FB" w14:textId="77777777" w:rsidR="0083577A" w:rsidRPr="003C180F" w:rsidRDefault="0083577A" w:rsidP="0083577A">
            <w:pPr>
              <w:spacing w:after="0" w:line="240" w:lineRule="auto"/>
              <w:rPr>
                <w:rFonts w:ascii="Times New Roman" w:eastAsia="Calibri" w:hAnsi="Times New Roman"/>
                <w:b/>
                <w:bCs/>
              </w:rPr>
            </w:pPr>
          </w:p>
          <w:p w14:paraId="7E94B482" w14:textId="77777777" w:rsidR="0083577A" w:rsidRPr="003C180F" w:rsidRDefault="0083577A" w:rsidP="0083577A">
            <w:pPr>
              <w:spacing w:after="0" w:line="240" w:lineRule="auto"/>
              <w:rPr>
                <w:rFonts w:ascii="Times New Roman" w:eastAsia="Calibri" w:hAnsi="Times New Roman"/>
                <w:b/>
                <w:bCs/>
              </w:rPr>
            </w:pPr>
          </w:p>
          <w:p w14:paraId="29DDE580" w14:textId="77777777" w:rsidR="0083577A" w:rsidRPr="003C180F" w:rsidRDefault="0083577A" w:rsidP="0083577A">
            <w:pPr>
              <w:spacing w:after="0" w:line="240" w:lineRule="auto"/>
              <w:rPr>
                <w:rFonts w:ascii="Times New Roman" w:eastAsia="Calibri" w:hAnsi="Times New Roman"/>
                <w:b/>
                <w:bCs/>
              </w:rPr>
            </w:pPr>
          </w:p>
          <w:p w14:paraId="40BA2628" w14:textId="77777777" w:rsidR="0083577A" w:rsidRDefault="0083577A" w:rsidP="0083577A">
            <w:pPr>
              <w:spacing w:after="0" w:line="240" w:lineRule="auto"/>
              <w:rPr>
                <w:rFonts w:ascii="Times New Roman" w:eastAsia="Calibri" w:hAnsi="Times New Roman"/>
                <w:b/>
                <w:bCs/>
              </w:rPr>
            </w:pPr>
          </w:p>
          <w:p w14:paraId="4056B163" w14:textId="77777777" w:rsidR="0083577A" w:rsidRPr="003C180F" w:rsidRDefault="0083577A" w:rsidP="0083577A">
            <w:pPr>
              <w:spacing w:after="0" w:line="240" w:lineRule="auto"/>
              <w:rPr>
                <w:rFonts w:ascii="Times New Roman" w:eastAsia="Calibri" w:hAnsi="Times New Roman"/>
                <w:b/>
                <w:bCs/>
              </w:rPr>
            </w:pPr>
          </w:p>
        </w:tc>
        <w:tc>
          <w:tcPr>
            <w:tcW w:w="3086" w:type="pct"/>
            <w:tcBorders>
              <w:top w:val="single" w:sz="4" w:space="0" w:color="auto"/>
              <w:left w:val="single" w:sz="4" w:space="0" w:color="auto"/>
              <w:right w:val="single" w:sz="4" w:space="0" w:color="auto"/>
            </w:tcBorders>
            <w:shd w:val="clear" w:color="auto" w:fill="auto"/>
            <w:hideMark/>
          </w:tcPr>
          <w:p w14:paraId="4790BCE3" w14:textId="1830B543" w:rsidR="005E5F45" w:rsidRDefault="005E5F45" w:rsidP="0083577A">
            <w:pPr>
              <w:spacing w:after="0" w:line="240" w:lineRule="auto"/>
              <w:rPr>
                <w:rFonts w:ascii="Times New Roman" w:eastAsia="Calibri" w:hAnsi="Times New Roman"/>
                <w:b/>
                <w:iCs/>
              </w:rPr>
            </w:pPr>
          </w:p>
          <w:p w14:paraId="28C1A1B5" w14:textId="4F63A33A" w:rsidR="003744EB" w:rsidRDefault="003744EB" w:rsidP="0083577A">
            <w:pPr>
              <w:spacing w:after="0" w:line="240" w:lineRule="auto"/>
              <w:rPr>
                <w:rFonts w:ascii="Times New Roman" w:eastAsia="Calibri" w:hAnsi="Times New Roman"/>
                <w:b/>
                <w:iCs/>
              </w:rPr>
            </w:pPr>
            <w:r w:rsidRPr="003744EB">
              <w:rPr>
                <w:rFonts w:ascii="Times New Roman" w:eastAsia="Calibri" w:hAnsi="Times New Roman"/>
                <w:b/>
                <w:iCs/>
              </w:rPr>
              <w:t>Razvojna strategija Primorsko-goranske županije 2016.-2020.</w:t>
            </w:r>
          </w:p>
          <w:p w14:paraId="21011E65" w14:textId="2C0CE627" w:rsidR="0083577A" w:rsidRPr="004F60A3" w:rsidRDefault="00E71716" w:rsidP="0083577A">
            <w:pPr>
              <w:spacing w:after="0" w:line="240" w:lineRule="auto"/>
              <w:rPr>
                <w:rFonts w:ascii="Times New Roman" w:eastAsia="Calibri" w:hAnsi="Times New Roman"/>
                <w:iCs/>
              </w:rPr>
            </w:pPr>
            <w:r>
              <w:rPr>
                <w:rFonts w:ascii="Times New Roman" w:eastAsia="Calibri" w:hAnsi="Times New Roman"/>
                <w:iCs/>
              </w:rPr>
              <w:t>SC2</w:t>
            </w:r>
            <w:r w:rsidR="0083577A" w:rsidRPr="004F60A3">
              <w:rPr>
                <w:rFonts w:ascii="Times New Roman" w:eastAsia="Calibri" w:hAnsi="Times New Roman"/>
                <w:iCs/>
              </w:rPr>
              <w:t xml:space="preserve">: </w:t>
            </w:r>
            <w:r w:rsidR="003744EB">
              <w:rPr>
                <w:rFonts w:ascii="Times New Roman" w:eastAsia="Calibri" w:hAnsi="Times New Roman"/>
                <w:iCs/>
              </w:rPr>
              <w:t>Jačanje regionalnih kapaciteta i ravnomjeran razvoj</w:t>
            </w:r>
          </w:p>
          <w:p w14:paraId="35BE0680" w14:textId="77777777" w:rsidR="0083577A" w:rsidRPr="004F60A3" w:rsidRDefault="0083577A" w:rsidP="0083577A">
            <w:pPr>
              <w:spacing w:after="0" w:line="240" w:lineRule="auto"/>
              <w:rPr>
                <w:rFonts w:ascii="Times New Roman" w:eastAsia="Calibri" w:hAnsi="Times New Roman"/>
                <w:b/>
                <w:iCs/>
              </w:rPr>
            </w:pPr>
          </w:p>
          <w:p w14:paraId="4D79B1A2" w14:textId="77777777" w:rsidR="003744EB" w:rsidRPr="003744EB" w:rsidRDefault="003744EB" w:rsidP="003744EB">
            <w:pPr>
              <w:spacing w:after="0" w:line="240" w:lineRule="auto"/>
              <w:rPr>
                <w:rFonts w:ascii="Times New Roman" w:eastAsia="Calibri" w:hAnsi="Times New Roman" w:cs="Times New Roman"/>
                <w:b/>
                <w:lang w:eastAsia="hr-HR"/>
              </w:rPr>
            </w:pPr>
            <w:r w:rsidRPr="003744EB">
              <w:rPr>
                <w:rFonts w:ascii="Times New Roman" w:eastAsia="Calibri" w:hAnsi="Times New Roman" w:cs="Times New Roman"/>
                <w:b/>
                <w:lang w:eastAsia="hr-HR"/>
              </w:rPr>
              <w:t>Lokalna razvojna strategija Lokalne akcijske grupe Kvarnerski otoci 2014.-2020.</w:t>
            </w:r>
          </w:p>
          <w:p w14:paraId="50A072B6" w14:textId="77777777" w:rsidR="003744EB" w:rsidRPr="005E5F45" w:rsidRDefault="003744EB" w:rsidP="003744EB">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SC 2 Razvoj kvalitete života održivim korištenjem razvojne resursne osnove s jačanjem umrežavanja, suradnje u svrhu implementacije CLLD pristupa lokalnom razvoju</w:t>
            </w:r>
          </w:p>
          <w:p w14:paraId="5EE36FE5" w14:textId="77777777" w:rsidR="0083577A" w:rsidRPr="004F60A3" w:rsidRDefault="0083577A" w:rsidP="0083577A">
            <w:pPr>
              <w:spacing w:after="0" w:line="240" w:lineRule="auto"/>
              <w:rPr>
                <w:rFonts w:ascii="Times New Roman" w:eastAsia="Calibri" w:hAnsi="Times New Roman"/>
                <w:iCs/>
              </w:rPr>
            </w:pPr>
          </w:p>
          <w:p w14:paraId="56488273"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Program ruralnog razvoja 2014.-2020.</w:t>
            </w:r>
          </w:p>
          <w:p w14:paraId="36C162F3"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M07: Temeljne usluge i obnova sela u ruralnim područjima</w:t>
            </w:r>
          </w:p>
          <w:p w14:paraId="33FDD0B5"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 xml:space="preserve">M07.2.: Ulaganja u izradu, poboljšanje ili proširenje svih vrsta male infrastrukture, uključujući ulaganja u obnovljive izvore energije i uštedu energije </w:t>
            </w:r>
          </w:p>
          <w:p w14:paraId="2B3C6DB9" w14:textId="77777777" w:rsidR="0083577A" w:rsidRPr="004F60A3" w:rsidRDefault="0083577A" w:rsidP="0083577A">
            <w:pPr>
              <w:spacing w:after="0" w:line="240" w:lineRule="auto"/>
              <w:rPr>
                <w:rFonts w:ascii="Times New Roman" w:eastAsia="Calibri" w:hAnsi="Times New Roman"/>
                <w:iCs/>
              </w:rPr>
            </w:pPr>
          </w:p>
          <w:p w14:paraId="484A0E00"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Strateški plan Ministarstva pomorstva, prometa i infrastrukture za razdoblje 2014. - 2016. godine</w:t>
            </w:r>
          </w:p>
          <w:p w14:paraId="5C07EDE4"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C1: Održivi razvoj prometnog sustava</w:t>
            </w:r>
          </w:p>
          <w:p w14:paraId="373E2024" w14:textId="77777777" w:rsidR="0083577A" w:rsidRPr="004F60A3" w:rsidRDefault="0083577A" w:rsidP="0083577A">
            <w:pPr>
              <w:spacing w:after="0" w:line="240" w:lineRule="auto"/>
              <w:rPr>
                <w:rFonts w:ascii="Times New Roman" w:eastAsia="Calibri" w:hAnsi="Times New Roman"/>
                <w:iCs/>
              </w:rPr>
            </w:pPr>
          </w:p>
          <w:p w14:paraId="6563D686"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Strateški plan Ministarstva poljoprivrede 2015.-2017.</w:t>
            </w:r>
          </w:p>
          <w:p w14:paraId="4229BD87"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C5: Održivi razvoj vodnog gospodarstva</w:t>
            </w:r>
          </w:p>
          <w:p w14:paraId="5658BEA1" w14:textId="77777777" w:rsidR="0083577A" w:rsidRPr="004F60A3" w:rsidRDefault="0083577A" w:rsidP="0083577A">
            <w:pPr>
              <w:spacing w:after="0" w:line="240" w:lineRule="auto"/>
              <w:rPr>
                <w:rFonts w:ascii="Times New Roman" w:eastAsia="Calibri" w:hAnsi="Times New Roman"/>
                <w:iCs/>
              </w:rPr>
            </w:pPr>
          </w:p>
          <w:p w14:paraId="2596177B"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Strategija upravljanja vodama</w:t>
            </w:r>
          </w:p>
          <w:p w14:paraId="0A0FA03B"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C4.2.1. Uređenje vodotoka</w:t>
            </w:r>
          </w:p>
          <w:p w14:paraId="1482A30B"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C4.2.2. Korištenje voda</w:t>
            </w:r>
          </w:p>
          <w:p w14:paraId="72B5ABE5" w14:textId="77777777" w:rsidR="0083577A" w:rsidRPr="004F60A3" w:rsidRDefault="0083577A" w:rsidP="0083577A">
            <w:pPr>
              <w:spacing w:after="0" w:line="240" w:lineRule="auto"/>
              <w:rPr>
                <w:rFonts w:ascii="Times New Roman" w:eastAsia="Calibri" w:hAnsi="Times New Roman"/>
                <w:iCs/>
              </w:rPr>
            </w:pPr>
          </w:p>
          <w:p w14:paraId="3E90544C"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Strategija održivog razvitka RH</w:t>
            </w:r>
          </w:p>
          <w:p w14:paraId="41FEB4DC" w14:textId="77777777" w:rsidR="0083577A" w:rsidRPr="004F60A3" w:rsidRDefault="0083577A" w:rsidP="0083577A">
            <w:pPr>
              <w:spacing w:after="0" w:line="240" w:lineRule="auto"/>
              <w:rPr>
                <w:rFonts w:ascii="Times New Roman" w:eastAsia="Calibri" w:hAnsi="Times New Roman"/>
                <w:b/>
                <w:iCs/>
              </w:rPr>
            </w:pPr>
          </w:p>
          <w:p w14:paraId="636D402D"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 xml:space="preserve">Strategija prometnog razvitka RH  2014. - 2030.      </w:t>
            </w:r>
          </w:p>
          <w:p w14:paraId="7143D988"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 xml:space="preserve">C4: Sukladan i postupan razvitak ukupnog prometnog sustava i njegovih pojedinih dijelova  </w:t>
            </w:r>
          </w:p>
          <w:p w14:paraId="52FD38C8" w14:textId="77777777" w:rsidR="0083577A" w:rsidRPr="004F60A3" w:rsidRDefault="0083577A" w:rsidP="0083577A">
            <w:pPr>
              <w:spacing w:after="0" w:line="240" w:lineRule="auto"/>
              <w:rPr>
                <w:rFonts w:ascii="Times New Roman" w:eastAsia="Calibri" w:hAnsi="Times New Roman"/>
                <w:iCs/>
              </w:rPr>
            </w:pPr>
          </w:p>
          <w:p w14:paraId="57782C98"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Strategija gospodarenja otpadom 2025.</w:t>
            </w:r>
          </w:p>
          <w:p w14:paraId="38539830"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C2: Razvitak infrastrukture za cjeloviti sustav gospodarenja otpadom IVO (stvaranje uvjeta za učinkovito funkcioniranje sustava)</w:t>
            </w:r>
          </w:p>
          <w:p w14:paraId="7A024286"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C3: Smanjivanje rizika od otpada</w:t>
            </w:r>
          </w:p>
          <w:p w14:paraId="43BF0DC2"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C5: Edukacija upravnih struktura, stručnjaka i javnosti za rješavanje problema gospodarenja otpadom</w:t>
            </w:r>
          </w:p>
          <w:p w14:paraId="137FA7B7" w14:textId="77777777" w:rsidR="0083577A" w:rsidRPr="004F60A3" w:rsidRDefault="0083577A" w:rsidP="0083577A">
            <w:pPr>
              <w:spacing w:after="0" w:line="240" w:lineRule="auto"/>
              <w:rPr>
                <w:rFonts w:ascii="Times New Roman" w:eastAsia="Calibri" w:hAnsi="Times New Roman"/>
                <w:iCs/>
              </w:rPr>
            </w:pPr>
          </w:p>
          <w:p w14:paraId="2351E1F6"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Nacionalna strategija zaštite okoliša</w:t>
            </w:r>
          </w:p>
          <w:p w14:paraId="175662FA" w14:textId="77777777" w:rsidR="0083577A" w:rsidRPr="004F60A3" w:rsidRDefault="0083577A" w:rsidP="0083577A">
            <w:pPr>
              <w:spacing w:after="0" w:line="240" w:lineRule="auto"/>
              <w:rPr>
                <w:rFonts w:ascii="Times New Roman" w:eastAsia="Calibri" w:hAnsi="Times New Roman"/>
                <w:b/>
                <w:iCs/>
              </w:rPr>
            </w:pPr>
          </w:p>
          <w:p w14:paraId="681FC4AB" w14:textId="77777777" w:rsidR="0083577A" w:rsidRPr="004F60A3" w:rsidRDefault="0083577A" w:rsidP="0083577A">
            <w:pPr>
              <w:spacing w:after="0" w:line="240" w:lineRule="auto"/>
              <w:rPr>
                <w:rFonts w:ascii="Times New Roman" w:eastAsia="Calibri" w:hAnsi="Times New Roman"/>
                <w:b/>
                <w:iCs/>
              </w:rPr>
            </w:pPr>
            <w:r w:rsidRPr="004F60A3">
              <w:rPr>
                <w:rFonts w:ascii="Times New Roman" w:eastAsia="Calibri" w:hAnsi="Times New Roman"/>
                <w:b/>
                <w:iCs/>
              </w:rPr>
              <w:t>Strategija energetskog razvitka Republike Hrvatske</w:t>
            </w:r>
          </w:p>
          <w:p w14:paraId="25C8C8A3" w14:textId="77777777" w:rsidR="0083577A" w:rsidRPr="004F60A3" w:rsidRDefault="0083577A" w:rsidP="0083577A">
            <w:pPr>
              <w:spacing w:after="0" w:line="240" w:lineRule="auto"/>
              <w:rPr>
                <w:rFonts w:ascii="Times New Roman" w:eastAsia="Calibri" w:hAnsi="Times New Roman"/>
                <w:b/>
                <w:iCs/>
              </w:rPr>
            </w:pPr>
          </w:p>
          <w:p w14:paraId="22C5DA00" w14:textId="77777777" w:rsidR="0083577A" w:rsidRPr="004F60A3" w:rsidRDefault="0083577A" w:rsidP="0083577A">
            <w:pPr>
              <w:spacing w:after="0" w:line="240" w:lineRule="auto"/>
              <w:rPr>
                <w:rFonts w:ascii="Times New Roman" w:eastAsia="Calibri" w:hAnsi="Times New Roman"/>
              </w:rPr>
            </w:pPr>
            <w:r w:rsidRPr="004F60A3">
              <w:rPr>
                <w:rFonts w:ascii="Times New Roman" w:eastAsia="Calibri" w:hAnsi="Times New Roman"/>
                <w:b/>
                <w:bCs/>
              </w:rPr>
              <w:t>Tematski ciljevi EU 2014.-2020.</w:t>
            </w:r>
          </w:p>
          <w:p w14:paraId="1B49021A"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TC4: Podrška prijelazu prema ekonomiji temeljenoj na niskoj razini emisije CO2 u svim sektorima</w:t>
            </w:r>
          </w:p>
          <w:p w14:paraId="5AE25997"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TC5: Promicanje prilagodbe na klimatske promjene, prevencija i upravljanje rizicima</w:t>
            </w:r>
          </w:p>
          <w:p w14:paraId="3893CDE6" w14:textId="77777777" w:rsidR="0083577A" w:rsidRPr="004F60A3" w:rsidRDefault="0083577A" w:rsidP="0083577A">
            <w:pPr>
              <w:spacing w:after="0" w:line="240" w:lineRule="auto"/>
              <w:rPr>
                <w:rFonts w:ascii="Times New Roman" w:eastAsia="Calibri" w:hAnsi="Times New Roman"/>
                <w:iCs/>
              </w:rPr>
            </w:pPr>
            <w:r w:rsidRPr="004F60A3">
              <w:rPr>
                <w:rFonts w:ascii="Times New Roman" w:eastAsia="Calibri" w:hAnsi="Times New Roman"/>
                <w:iCs/>
              </w:rPr>
              <w:t>TC6: Zaštita okoliša i promicanje učinkovitosti resursa</w:t>
            </w:r>
          </w:p>
          <w:p w14:paraId="194EB471" w14:textId="77777777" w:rsidR="0083577A" w:rsidRPr="00370E28" w:rsidRDefault="0083577A" w:rsidP="0083577A">
            <w:pPr>
              <w:spacing w:after="0" w:line="240" w:lineRule="auto"/>
              <w:rPr>
                <w:rFonts w:ascii="Times New Roman" w:eastAsia="Calibri" w:hAnsi="Times New Roman"/>
                <w:iCs/>
              </w:rPr>
            </w:pPr>
            <w:r w:rsidRPr="004F60A3">
              <w:rPr>
                <w:rFonts w:ascii="Times New Roman" w:eastAsia="Calibri" w:hAnsi="Times New Roman"/>
                <w:iCs/>
              </w:rPr>
              <w:t>TC7: Promicanje održivog prometa te uklanjanja uskih grla u ključnoj infrastrukturi</w:t>
            </w:r>
            <w:r w:rsidRPr="00407308">
              <w:rPr>
                <w:rFonts w:ascii="Times New Roman" w:eastAsia="Calibri" w:hAnsi="Times New Roman"/>
                <w:iCs/>
              </w:rPr>
              <w:t xml:space="preserve">        </w:t>
            </w:r>
          </w:p>
        </w:tc>
      </w:tr>
      <w:tr w:rsidR="0083577A" w:rsidRPr="004F60A3" w14:paraId="1E07D94E" w14:textId="77777777" w:rsidTr="00571442">
        <w:trPr>
          <w:trHeight w:val="1544"/>
        </w:trPr>
        <w:tc>
          <w:tcPr>
            <w:tcW w:w="1914" w:type="pct"/>
            <w:tcBorders>
              <w:top w:val="single" w:sz="4" w:space="0" w:color="auto"/>
              <w:left w:val="single" w:sz="4" w:space="0" w:color="auto"/>
              <w:bottom w:val="single" w:sz="4" w:space="0" w:color="auto"/>
              <w:right w:val="single" w:sz="4" w:space="0" w:color="auto"/>
            </w:tcBorders>
            <w:shd w:val="clear" w:color="auto" w:fill="auto"/>
          </w:tcPr>
          <w:p w14:paraId="29BD4C2A" w14:textId="681084C1" w:rsidR="0083577A" w:rsidRPr="003C180F" w:rsidRDefault="0083577A" w:rsidP="0083577A">
            <w:pPr>
              <w:spacing w:after="0" w:line="240" w:lineRule="auto"/>
              <w:rPr>
                <w:rFonts w:ascii="Times New Roman" w:eastAsia="Calibri" w:hAnsi="Times New Roman"/>
                <w:b/>
                <w:bCs/>
              </w:rPr>
            </w:pPr>
            <w:r w:rsidRPr="00487EAF">
              <w:rPr>
                <w:rFonts w:ascii="Times New Roman" w:hAnsi="Times New Roman" w:cs="Times New Roman"/>
                <w:b/>
              </w:rPr>
              <w:t xml:space="preserve">CILJ 4. </w:t>
            </w:r>
            <w:r w:rsidR="00DB5298" w:rsidRPr="00DB5298">
              <w:rPr>
                <w:rFonts w:ascii="Times New Roman" w:hAnsi="Times New Roman" w:cs="Times New Roman"/>
                <w:b/>
              </w:rPr>
              <w:t xml:space="preserve">Razvoj društvenih aktivnosti, kulturne djelatnosti te poticanje uključivanja lokalne zajednice </w:t>
            </w:r>
          </w:p>
        </w:tc>
        <w:tc>
          <w:tcPr>
            <w:tcW w:w="3086" w:type="pct"/>
            <w:tcBorders>
              <w:left w:val="single" w:sz="4" w:space="0" w:color="auto"/>
              <w:right w:val="single" w:sz="4" w:space="0" w:color="auto"/>
            </w:tcBorders>
            <w:shd w:val="clear" w:color="auto" w:fill="auto"/>
          </w:tcPr>
          <w:p w14:paraId="22DF98EB" w14:textId="77777777" w:rsidR="003744EB" w:rsidRDefault="003744EB" w:rsidP="0083577A">
            <w:pPr>
              <w:spacing w:after="0" w:line="240" w:lineRule="auto"/>
              <w:rPr>
                <w:rFonts w:ascii="Times New Roman" w:eastAsia="Calibri" w:hAnsi="Times New Roman" w:cs="Times New Roman"/>
                <w:b/>
                <w:iCs/>
              </w:rPr>
            </w:pPr>
            <w:r w:rsidRPr="003744EB">
              <w:rPr>
                <w:rFonts w:ascii="Times New Roman" w:eastAsia="Calibri" w:hAnsi="Times New Roman" w:cs="Times New Roman"/>
                <w:b/>
                <w:iCs/>
              </w:rPr>
              <w:t>Razvojna strategija Primorsko-goranske županije 2016.-2020.</w:t>
            </w:r>
          </w:p>
          <w:p w14:paraId="008AECED" w14:textId="39CFEB41" w:rsidR="0083577A" w:rsidRDefault="003744EB" w:rsidP="0083577A">
            <w:pPr>
              <w:spacing w:after="0" w:line="240" w:lineRule="auto"/>
              <w:rPr>
                <w:rFonts w:ascii="Times New Roman" w:eastAsia="Calibri" w:hAnsi="Times New Roman" w:cs="Times New Roman"/>
              </w:rPr>
            </w:pPr>
            <w:r>
              <w:rPr>
                <w:rFonts w:ascii="Times New Roman" w:eastAsia="Calibri" w:hAnsi="Times New Roman" w:cs="Times New Roman"/>
              </w:rPr>
              <w:t>SC3</w:t>
            </w:r>
            <w:r w:rsidR="0083577A" w:rsidRPr="00DC42F5">
              <w:rPr>
                <w:rFonts w:ascii="Times New Roman" w:eastAsia="Calibri" w:hAnsi="Times New Roman" w:cs="Times New Roman"/>
              </w:rPr>
              <w:t xml:space="preserve">: </w:t>
            </w:r>
            <w:r>
              <w:rPr>
                <w:rFonts w:ascii="Times New Roman" w:eastAsia="Calibri" w:hAnsi="Times New Roman" w:cs="Times New Roman"/>
              </w:rPr>
              <w:t>Razvoj ljudskih potencijala i povećanje kvalitete života</w:t>
            </w:r>
          </w:p>
          <w:p w14:paraId="6CAFEEDA" w14:textId="77777777" w:rsidR="0083577A" w:rsidRPr="00DC42F5" w:rsidRDefault="0083577A" w:rsidP="0083577A">
            <w:pPr>
              <w:spacing w:after="0" w:line="240" w:lineRule="auto"/>
              <w:rPr>
                <w:rFonts w:ascii="Times New Roman" w:eastAsia="Calibri" w:hAnsi="Times New Roman" w:cs="Times New Roman"/>
              </w:rPr>
            </w:pPr>
          </w:p>
          <w:p w14:paraId="60D53255" w14:textId="77777777" w:rsidR="005E5F45" w:rsidRPr="005E5F45" w:rsidRDefault="005E5F45" w:rsidP="005E5F45">
            <w:pPr>
              <w:spacing w:after="0" w:line="240" w:lineRule="auto"/>
              <w:rPr>
                <w:rFonts w:ascii="Times New Roman" w:eastAsia="Calibri" w:hAnsi="Times New Roman" w:cs="Times New Roman"/>
                <w:b/>
                <w:lang w:eastAsia="hr-HR"/>
              </w:rPr>
            </w:pPr>
            <w:r w:rsidRPr="005E5F45">
              <w:rPr>
                <w:rFonts w:ascii="Times New Roman" w:eastAsia="Calibri" w:hAnsi="Times New Roman" w:cs="Times New Roman"/>
                <w:b/>
                <w:lang w:eastAsia="hr-HR"/>
              </w:rPr>
              <w:t>Lokalna razvojna strategija Lokalne akcijske grupe Kvarnerski otoci 2014.-2020.</w:t>
            </w:r>
          </w:p>
          <w:p w14:paraId="6DF8C1B1" w14:textId="77777777" w:rsidR="005E5F45" w:rsidRPr="005E5F45" w:rsidRDefault="005E5F45" w:rsidP="005E5F45">
            <w:pPr>
              <w:spacing w:after="0" w:line="240" w:lineRule="auto"/>
              <w:rPr>
                <w:rFonts w:ascii="Times New Roman" w:eastAsia="Calibri" w:hAnsi="Times New Roman" w:cs="Times New Roman"/>
                <w:lang w:eastAsia="hr-HR"/>
              </w:rPr>
            </w:pPr>
            <w:r w:rsidRPr="005E5F45">
              <w:rPr>
                <w:rFonts w:ascii="Times New Roman" w:eastAsia="Calibri" w:hAnsi="Times New Roman" w:cs="Times New Roman"/>
                <w:lang w:eastAsia="hr-HR"/>
              </w:rPr>
              <w:t>SC 2 Razvoj kvalitete života održivim korištenjem razvojne resursne osnove s jačanjem umrežavanja, suradnje u svrhu implementacije CLLD pristupa lokalnom razvoju</w:t>
            </w:r>
          </w:p>
          <w:p w14:paraId="4406A4A7" w14:textId="77777777" w:rsidR="0083577A" w:rsidRDefault="0083577A" w:rsidP="0083577A">
            <w:pPr>
              <w:spacing w:after="0" w:line="240" w:lineRule="auto"/>
              <w:rPr>
                <w:rFonts w:ascii="Times New Roman" w:eastAsia="Calibri" w:hAnsi="Times New Roman"/>
                <w:b/>
              </w:rPr>
            </w:pPr>
          </w:p>
          <w:p w14:paraId="4DE76B84" w14:textId="77777777" w:rsidR="0083577A" w:rsidRPr="003C180F" w:rsidRDefault="0083577A" w:rsidP="0083577A">
            <w:pPr>
              <w:spacing w:after="0" w:line="240" w:lineRule="auto"/>
              <w:rPr>
                <w:rFonts w:ascii="Times New Roman" w:eastAsia="Calibri" w:hAnsi="Times New Roman"/>
                <w:b/>
              </w:rPr>
            </w:pPr>
            <w:r w:rsidRPr="003C180F">
              <w:rPr>
                <w:rFonts w:ascii="Times New Roman" w:eastAsia="Calibri" w:hAnsi="Times New Roman"/>
                <w:b/>
              </w:rPr>
              <w:t>Strategija zaštite, očuvanja i održivog gospodarskog korištenja kulturne baštine Republike Hrvatske za razdoblje 2011.–2015.</w:t>
            </w:r>
          </w:p>
          <w:p w14:paraId="4214806B"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SC2:</w:t>
            </w:r>
            <w:r w:rsidRPr="003C180F">
              <w:rPr>
                <w:rFonts w:ascii="Times New Roman" w:eastAsia="Calibri" w:hAnsi="Times New Roman"/>
              </w:rPr>
              <w:t xml:space="preserve"> </w:t>
            </w:r>
            <w:r>
              <w:rPr>
                <w:rFonts w:ascii="Times New Roman" w:eastAsia="Calibri" w:hAnsi="Times New Roman"/>
              </w:rPr>
              <w:t>P</w:t>
            </w:r>
            <w:r w:rsidRPr="003C180F">
              <w:rPr>
                <w:rFonts w:ascii="Times New Roman" w:eastAsia="Calibri" w:hAnsi="Times New Roman"/>
              </w:rPr>
              <w:t>ovećati prihode i</w:t>
            </w:r>
            <w:r>
              <w:rPr>
                <w:rFonts w:ascii="Times New Roman" w:eastAsia="Calibri" w:hAnsi="Times New Roman"/>
              </w:rPr>
              <w:t xml:space="preserve"> </w:t>
            </w:r>
            <w:r w:rsidRPr="003C180F">
              <w:rPr>
                <w:rFonts w:ascii="Times New Roman" w:eastAsia="Calibri" w:hAnsi="Times New Roman"/>
              </w:rPr>
              <w:t>druge koristi od</w:t>
            </w:r>
            <w:r>
              <w:rPr>
                <w:rFonts w:ascii="Times New Roman" w:eastAsia="Calibri" w:hAnsi="Times New Roman"/>
              </w:rPr>
              <w:t xml:space="preserve"> </w:t>
            </w:r>
            <w:r w:rsidRPr="003C180F">
              <w:rPr>
                <w:rFonts w:ascii="Times New Roman" w:eastAsia="Calibri" w:hAnsi="Times New Roman"/>
              </w:rPr>
              <w:t>održivog</w:t>
            </w:r>
            <w:r>
              <w:rPr>
                <w:rFonts w:ascii="Times New Roman" w:eastAsia="Calibri" w:hAnsi="Times New Roman"/>
              </w:rPr>
              <w:t xml:space="preserve"> k</w:t>
            </w:r>
            <w:r w:rsidRPr="003C180F">
              <w:rPr>
                <w:rFonts w:ascii="Times New Roman" w:eastAsia="Calibri" w:hAnsi="Times New Roman"/>
              </w:rPr>
              <w:t>orištenja</w:t>
            </w:r>
            <w:r>
              <w:rPr>
                <w:rFonts w:ascii="Times New Roman" w:eastAsia="Calibri" w:hAnsi="Times New Roman"/>
              </w:rPr>
              <w:t xml:space="preserve"> </w:t>
            </w:r>
            <w:r w:rsidRPr="003C180F">
              <w:rPr>
                <w:rFonts w:ascii="Times New Roman" w:eastAsia="Calibri" w:hAnsi="Times New Roman"/>
              </w:rPr>
              <w:t>kulturne baštine</w:t>
            </w:r>
          </w:p>
          <w:p w14:paraId="278F5E11" w14:textId="77777777" w:rsidR="0083577A" w:rsidRPr="003C180F" w:rsidRDefault="0083577A" w:rsidP="0083577A">
            <w:pPr>
              <w:spacing w:after="0" w:line="240" w:lineRule="auto"/>
              <w:rPr>
                <w:rFonts w:ascii="Times New Roman" w:eastAsia="Calibri" w:hAnsi="Times New Roman"/>
              </w:rPr>
            </w:pPr>
          </w:p>
          <w:p w14:paraId="421879CF" w14:textId="77777777" w:rsidR="0083577A" w:rsidRPr="003C180F" w:rsidRDefault="0083577A" w:rsidP="0083577A">
            <w:pPr>
              <w:spacing w:after="0" w:line="240" w:lineRule="auto"/>
              <w:rPr>
                <w:rFonts w:ascii="Times New Roman" w:eastAsia="Calibri" w:hAnsi="Times New Roman"/>
                <w:b/>
              </w:rPr>
            </w:pPr>
            <w:r w:rsidRPr="003C180F">
              <w:rPr>
                <w:rFonts w:ascii="Times New Roman" w:eastAsia="Calibri" w:hAnsi="Times New Roman"/>
                <w:b/>
              </w:rPr>
              <w:t>Strateški plan Ministarstva kulture 2014. – 2016.</w:t>
            </w:r>
          </w:p>
          <w:p w14:paraId="4005C68D"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C1: R</w:t>
            </w:r>
            <w:r w:rsidRPr="003C180F">
              <w:rPr>
                <w:rFonts w:ascii="Times New Roman" w:eastAsia="Calibri" w:hAnsi="Times New Roman"/>
              </w:rPr>
              <w:t>azvoj kulturnog i umjetničkog stvaralaštva i proizvodnje</w:t>
            </w:r>
          </w:p>
          <w:p w14:paraId="389EEC96" w14:textId="77777777" w:rsidR="0083577A" w:rsidRPr="003C180F" w:rsidRDefault="0083577A" w:rsidP="0083577A">
            <w:pPr>
              <w:spacing w:after="0" w:line="240" w:lineRule="auto"/>
              <w:rPr>
                <w:rFonts w:ascii="Times New Roman" w:eastAsia="Calibri" w:hAnsi="Times New Roman"/>
              </w:rPr>
            </w:pPr>
          </w:p>
          <w:p w14:paraId="43E6F668" w14:textId="77777777" w:rsidR="0083577A" w:rsidRPr="003C180F" w:rsidRDefault="0083577A" w:rsidP="0083577A">
            <w:pPr>
              <w:spacing w:after="0" w:line="240" w:lineRule="auto"/>
              <w:rPr>
                <w:rFonts w:ascii="Times New Roman" w:eastAsia="Calibri" w:hAnsi="Times New Roman"/>
                <w:b/>
              </w:rPr>
            </w:pPr>
            <w:r w:rsidRPr="003C180F">
              <w:rPr>
                <w:rFonts w:ascii="Times New Roman" w:eastAsia="Calibri" w:hAnsi="Times New Roman"/>
                <w:b/>
              </w:rPr>
              <w:t>Nacionalna strategija stvaranja poticajnog okruženja za razvoj civilnoga društva od 2012. do 2016.</w:t>
            </w:r>
          </w:p>
          <w:p w14:paraId="0E87CB4D" w14:textId="77777777" w:rsidR="0083577A" w:rsidRDefault="0083577A" w:rsidP="0083577A">
            <w:pPr>
              <w:spacing w:after="0" w:line="240" w:lineRule="auto"/>
              <w:rPr>
                <w:rFonts w:ascii="Times New Roman" w:eastAsia="Calibri" w:hAnsi="Times New Roman"/>
              </w:rPr>
            </w:pPr>
            <w:r w:rsidRPr="003C180F">
              <w:rPr>
                <w:rFonts w:ascii="Times New Roman" w:eastAsia="Calibri" w:hAnsi="Times New Roman"/>
              </w:rPr>
              <w:t>Prioritetno područje I. Institucionalni okvir za potporu razvoju civilnog društva</w:t>
            </w:r>
          </w:p>
          <w:p w14:paraId="0A8F0272" w14:textId="77777777" w:rsidR="0083577A" w:rsidRPr="003C180F" w:rsidRDefault="0083577A" w:rsidP="0083577A">
            <w:pPr>
              <w:spacing w:after="0" w:line="240" w:lineRule="auto"/>
              <w:rPr>
                <w:rFonts w:ascii="Times New Roman" w:eastAsia="Calibri" w:hAnsi="Times New Roman"/>
              </w:rPr>
            </w:pPr>
          </w:p>
          <w:p w14:paraId="2B5D8F1B" w14:textId="77777777" w:rsidR="0083577A" w:rsidRPr="003C180F" w:rsidRDefault="0083577A" w:rsidP="0083577A">
            <w:pPr>
              <w:spacing w:after="0" w:line="240" w:lineRule="auto"/>
              <w:rPr>
                <w:rFonts w:ascii="Times New Roman" w:eastAsia="Calibri" w:hAnsi="Times New Roman"/>
                <w:b/>
              </w:rPr>
            </w:pPr>
            <w:r w:rsidRPr="003C180F">
              <w:rPr>
                <w:rFonts w:ascii="Times New Roman" w:eastAsia="Calibri" w:hAnsi="Times New Roman"/>
                <w:b/>
              </w:rPr>
              <w:t>Strateški plan Ministarstva znanosti, obrazovanja i sporta za razdoblje od 2014. - 2016.</w:t>
            </w:r>
          </w:p>
          <w:p w14:paraId="3F47C16C"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C1:</w:t>
            </w:r>
            <w:r w:rsidRPr="003C180F">
              <w:rPr>
                <w:rFonts w:ascii="Times New Roman" w:eastAsia="Calibri" w:hAnsi="Times New Roman"/>
              </w:rPr>
              <w:t xml:space="preserve"> Osiguranje i unaprjeđenje kvalitete te povećanje dostupnosti, učinkovitosti i relevantnosti sustava odgoja i obrazovanja na svim razinama</w:t>
            </w:r>
          </w:p>
          <w:p w14:paraId="3ED41211"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C3:</w:t>
            </w:r>
            <w:r w:rsidRPr="003C180F">
              <w:rPr>
                <w:rFonts w:ascii="Times New Roman" w:eastAsia="Calibri" w:hAnsi="Times New Roman"/>
              </w:rPr>
              <w:t xml:space="preserve"> </w:t>
            </w:r>
            <w:r>
              <w:rPr>
                <w:rFonts w:ascii="Times New Roman" w:eastAsia="Calibri" w:hAnsi="Times New Roman"/>
              </w:rPr>
              <w:t>O</w:t>
            </w:r>
            <w:r w:rsidRPr="003C180F">
              <w:rPr>
                <w:rFonts w:ascii="Times New Roman" w:eastAsia="Calibri" w:hAnsi="Times New Roman"/>
              </w:rPr>
              <w:t>siguranje kvalitete sustava sporta</w:t>
            </w:r>
          </w:p>
          <w:p w14:paraId="68C5FB1A" w14:textId="77777777" w:rsidR="0083577A" w:rsidRPr="003C180F" w:rsidRDefault="0083577A" w:rsidP="0083577A">
            <w:pPr>
              <w:spacing w:after="0" w:line="240" w:lineRule="auto"/>
              <w:rPr>
                <w:rFonts w:ascii="Times New Roman" w:eastAsia="Calibri" w:hAnsi="Times New Roman"/>
              </w:rPr>
            </w:pPr>
          </w:p>
          <w:p w14:paraId="0E3F07FD" w14:textId="77777777" w:rsidR="0083577A" w:rsidRPr="003C180F" w:rsidRDefault="0083577A" w:rsidP="0083577A">
            <w:pPr>
              <w:spacing w:after="0" w:line="240" w:lineRule="auto"/>
              <w:rPr>
                <w:rFonts w:ascii="Times New Roman" w:eastAsia="Calibri" w:hAnsi="Times New Roman"/>
                <w:b/>
              </w:rPr>
            </w:pPr>
            <w:r w:rsidRPr="003C180F">
              <w:rPr>
                <w:rFonts w:ascii="Times New Roman" w:eastAsia="Calibri" w:hAnsi="Times New Roman"/>
                <w:b/>
              </w:rPr>
              <w:t>Nacionalna strategija razvoja zdravstva 2012.-2020.</w:t>
            </w:r>
          </w:p>
          <w:p w14:paraId="23222BD6" w14:textId="77777777" w:rsidR="0083577A" w:rsidRPr="003C180F" w:rsidRDefault="0083577A" w:rsidP="0083577A">
            <w:pPr>
              <w:spacing w:after="0" w:line="240" w:lineRule="auto"/>
              <w:rPr>
                <w:rFonts w:ascii="Times New Roman" w:eastAsia="Calibri" w:hAnsi="Times New Roman"/>
              </w:rPr>
            </w:pPr>
            <w:r w:rsidRPr="003C180F">
              <w:rPr>
                <w:rFonts w:ascii="Times New Roman" w:eastAsia="Calibri" w:hAnsi="Times New Roman"/>
              </w:rPr>
              <w:t>Strateški razvojni pravci:</w:t>
            </w:r>
          </w:p>
          <w:p w14:paraId="70F869AF" w14:textId="77777777" w:rsidR="0083577A" w:rsidRPr="003C180F" w:rsidRDefault="0083577A" w:rsidP="0083577A">
            <w:pPr>
              <w:spacing w:after="0" w:line="240" w:lineRule="auto"/>
              <w:rPr>
                <w:rFonts w:ascii="Times New Roman" w:eastAsia="Calibri" w:hAnsi="Times New Roman"/>
              </w:rPr>
            </w:pPr>
            <w:r w:rsidRPr="003C180F">
              <w:rPr>
                <w:rFonts w:ascii="Times New Roman" w:eastAsia="Calibri" w:hAnsi="Times New Roman"/>
              </w:rPr>
              <w:t>2. Ujednačavanje i poboljšanje kvalitete zdravstvene zaštite</w:t>
            </w:r>
          </w:p>
          <w:p w14:paraId="04FB6094" w14:textId="77777777" w:rsidR="0083577A" w:rsidRPr="003C180F" w:rsidRDefault="0083577A" w:rsidP="0083577A">
            <w:pPr>
              <w:spacing w:after="0" w:line="240" w:lineRule="auto"/>
              <w:rPr>
                <w:rFonts w:ascii="Times New Roman" w:eastAsia="Calibri" w:hAnsi="Times New Roman"/>
              </w:rPr>
            </w:pPr>
          </w:p>
          <w:p w14:paraId="3AB4C6F0" w14:textId="77777777" w:rsidR="0083577A" w:rsidRPr="003C180F" w:rsidRDefault="0083577A" w:rsidP="0083577A">
            <w:pPr>
              <w:spacing w:after="0" w:line="240" w:lineRule="auto"/>
              <w:rPr>
                <w:rFonts w:ascii="Times New Roman" w:eastAsia="Calibri" w:hAnsi="Times New Roman"/>
                <w:b/>
              </w:rPr>
            </w:pPr>
            <w:r w:rsidRPr="003C180F">
              <w:rPr>
                <w:rFonts w:ascii="Times New Roman" w:eastAsia="Calibri" w:hAnsi="Times New Roman"/>
                <w:b/>
              </w:rPr>
              <w:t>Strategija zaštite, očuvanja i održivog gospodarskog korištenja kulturne baštine Republike Hrvatske za razdoblje 2011.–2015.</w:t>
            </w:r>
          </w:p>
          <w:p w14:paraId="4440AF5E" w14:textId="77777777" w:rsidR="0083577A" w:rsidRDefault="0083577A" w:rsidP="0083577A">
            <w:pPr>
              <w:spacing w:after="0" w:line="240" w:lineRule="auto"/>
              <w:rPr>
                <w:rFonts w:ascii="Times New Roman" w:eastAsia="Calibri" w:hAnsi="Times New Roman"/>
              </w:rPr>
            </w:pPr>
            <w:r>
              <w:rPr>
                <w:rFonts w:ascii="Times New Roman" w:eastAsia="Calibri" w:hAnsi="Times New Roman"/>
              </w:rPr>
              <w:t>SC2:</w:t>
            </w:r>
            <w:r w:rsidRPr="003C180F">
              <w:rPr>
                <w:rFonts w:ascii="Times New Roman" w:eastAsia="Calibri" w:hAnsi="Times New Roman"/>
              </w:rPr>
              <w:t xml:space="preserve"> </w:t>
            </w:r>
            <w:r>
              <w:rPr>
                <w:rFonts w:ascii="Times New Roman" w:eastAsia="Calibri" w:hAnsi="Times New Roman"/>
              </w:rPr>
              <w:t>P</w:t>
            </w:r>
            <w:r w:rsidRPr="003C180F">
              <w:rPr>
                <w:rFonts w:ascii="Times New Roman" w:eastAsia="Calibri" w:hAnsi="Times New Roman"/>
              </w:rPr>
              <w:t>ovećati prihode i</w:t>
            </w:r>
            <w:r>
              <w:rPr>
                <w:rFonts w:ascii="Times New Roman" w:eastAsia="Calibri" w:hAnsi="Times New Roman"/>
              </w:rPr>
              <w:t xml:space="preserve"> d</w:t>
            </w:r>
            <w:r w:rsidRPr="003C180F">
              <w:rPr>
                <w:rFonts w:ascii="Times New Roman" w:eastAsia="Calibri" w:hAnsi="Times New Roman"/>
              </w:rPr>
              <w:t>ruge koristi od</w:t>
            </w:r>
            <w:r>
              <w:rPr>
                <w:rFonts w:ascii="Times New Roman" w:eastAsia="Calibri" w:hAnsi="Times New Roman"/>
              </w:rPr>
              <w:t xml:space="preserve"> </w:t>
            </w:r>
            <w:r w:rsidRPr="003C180F">
              <w:rPr>
                <w:rFonts w:ascii="Times New Roman" w:eastAsia="Calibri" w:hAnsi="Times New Roman"/>
              </w:rPr>
              <w:t>održivog</w:t>
            </w:r>
            <w:r>
              <w:rPr>
                <w:rFonts w:ascii="Times New Roman" w:eastAsia="Calibri" w:hAnsi="Times New Roman"/>
              </w:rPr>
              <w:t xml:space="preserve"> k</w:t>
            </w:r>
            <w:r w:rsidRPr="003C180F">
              <w:rPr>
                <w:rFonts w:ascii="Times New Roman" w:eastAsia="Calibri" w:hAnsi="Times New Roman"/>
              </w:rPr>
              <w:t>orištenja</w:t>
            </w:r>
            <w:r>
              <w:rPr>
                <w:rFonts w:ascii="Times New Roman" w:eastAsia="Calibri" w:hAnsi="Times New Roman"/>
              </w:rPr>
              <w:t xml:space="preserve"> </w:t>
            </w:r>
            <w:r w:rsidRPr="003C180F">
              <w:rPr>
                <w:rFonts w:ascii="Times New Roman" w:eastAsia="Calibri" w:hAnsi="Times New Roman"/>
              </w:rPr>
              <w:t>kulturne baštine</w:t>
            </w:r>
          </w:p>
          <w:p w14:paraId="00947C40" w14:textId="77777777" w:rsidR="0083577A" w:rsidRPr="003C180F" w:rsidRDefault="0083577A" w:rsidP="0083577A">
            <w:pPr>
              <w:spacing w:after="0" w:line="240" w:lineRule="auto"/>
              <w:rPr>
                <w:rFonts w:ascii="Times New Roman" w:eastAsia="Calibri" w:hAnsi="Times New Roman"/>
              </w:rPr>
            </w:pPr>
          </w:p>
          <w:p w14:paraId="5B6F4138" w14:textId="77777777" w:rsidR="0083577A" w:rsidRPr="003C180F" w:rsidRDefault="0083577A" w:rsidP="0083577A">
            <w:pPr>
              <w:spacing w:after="0" w:line="240" w:lineRule="auto"/>
              <w:rPr>
                <w:rFonts w:ascii="Times New Roman" w:eastAsia="Calibri" w:hAnsi="Times New Roman"/>
                <w:b/>
              </w:rPr>
            </w:pPr>
            <w:r w:rsidRPr="003C180F">
              <w:rPr>
                <w:rFonts w:ascii="Times New Roman" w:eastAsia="Calibri" w:hAnsi="Times New Roman"/>
                <w:b/>
              </w:rPr>
              <w:t>Strateški plan Ministarstva kulture 2014. – 2016.</w:t>
            </w:r>
          </w:p>
          <w:p w14:paraId="5625F45C"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C1:</w:t>
            </w:r>
            <w:r w:rsidRPr="003C180F">
              <w:rPr>
                <w:rFonts w:ascii="Times New Roman" w:eastAsia="Calibri" w:hAnsi="Times New Roman"/>
              </w:rPr>
              <w:t xml:space="preserve"> </w:t>
            </w:r>
            <w:r>
              <w:rPr>
                <w:rFonts w:ascii="Times New Roman" w:eastAsia="Calibri" w:hAnsi="Times New Roman"/>
              </w:rPr>
              <w:t>Ra</w:t>
            </w:r>
            <w:r w:rsidRPr="003C180F">
              <w:rPr>
                <w:rFonts w:ascii="Times New Roman" w:eastAsia="Calibri" w:hAnsi="Times New Roman"/>
              </w:rPr>
              <w:t>zvoj kulturnog i umjetničkog stvaralaštva i proizvodnje</w:t>
            </w:r>
          </w:p>
          <w:p w14:paraId="091C4BC3" w14:textId="77777777" w:rsidR="0083577A" w:rsidRDefault="0083577A" w:rsidP="0083577A">
            <w:pPr>
              <w:spacing w:after="0" w:line="240" w:lineRule="auto"/>
              <w:rPr>
                <w:rFonts w:ascii="Times New Roman" w:eastAsia="Calibri" w:hAnsi="Times New Roman"/>
              </w:rPr>
            </w:pPr>
            <w:r>
              <w:rPr>
                <w:rFonts w:ascii="Times New Roman" w:eastAsia="Calibri" w:hAnsi="Times New Roman"/>
              </w:rPr>
              <w:t>C2:</w:t>
            </w:r>
            <w:r w:rsidRPr="003C180F">
              <w:rPr>
                <w:rFonts w:ascii="Times New Roman" w:eastAsia="Calibri" w:hAnsi="Times New Roman"/>
              </w:rPr>
              <w:t xml:space="preserve"> Zaštićena i očuvana kulturna baština</w:t>
            </w:r>
          </w:p>
          <w:p w14:paraId="1D931F41" w14:textId="77777777" w:rsidR="0083577A" w:rsidRPr="003C180F" w:rsidRDefault="0083577A" w:rsidP="0083577A">
            <w:pPr>
              <w:spacing w:after="0" w:line="240" w:lineRule="auto"/>
              <w:rPr>
                <w:rFonts w:ascii="Times New Roman" w:eastAsia="Calibri" w:hAnsi="Times New Roman"/>
              </w:rPr>
            </w:pPr>
          </w:p>
          <w:p w14:paraId="3022C8EC" w14:textId="77777777" w:rsidR="0083577A" w:rsidRPr="003C180F" w:rsidRDefault="0083577A" w:rsidP="0083577A">
            <w:pPr>
              <w:spacing w:after="0" w:line="240" w:lineRule="auto"/>
              <w:rPr>
                <w:rFonts w:ascii="Times New Roman" w:eastAsia="Calibri" w:hAnsi="Times New Roman"/>
              </w:rPr>
            </w:pPr>
          </w:p>
          <w:p w14:paraId="4182C413" w14:textId="77777777" w:rsidR="0083577A" w:rsidRPr="003C180F" w:rsidRDefault="0083577A" w:rsidP="0083577A">
            <w:pPr>
              <w:spacing w:after="0" w:line="240" w:lineRule="auto"/>
              <w:rPr>
                <w:rFonts w:ascii="Times New Roman" w:eastAsia="Calibri" w:hAnsi="Times New Roman"/>
              </w:rPr>
            </w:pPr>
            <w:r w:rsidRPr="003C180F">
              <w:rPr>
                <w:rFonts w:ascii="Times New Roman" w:eastAsia="Calibri" w:hAnsi="Times New Roman"/>
                <w:b/>
                <w:bCs/>
              </w:rPr>
              <w:t>Tematski ciljevi EU 2014.-2020.</w:t>
            </w:r>
          </w:p>
          <w:p w14:paraId="50A8EB89"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 xml:space="preserve">TC9: </w:t>
            </w:r>
            <w:r w:rsidRPr="003C180F">
              <w:rPr>
                <w:rFonts w:ascii="Times New Roman" w:eastAsia="Calibri" w:hAnsi="Times New Roman"/>
              </w:rPr>
              <w:t>Promicanje socijalnog uključivanja te borba protiv siromaštva</w:t>
            </w:r>
          </w:p>
          <w:p w14:paraId="7B60D06A"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 xml:space="preserve">TC10: </w:t>
            </w:r>
            <w:r w:rsidRPr="003C180F">
              <w:rPr>
                <w:rFonts w:ascii="Times New Roman" w:eastAsia="Calibri" w:hAnsi="Times New Roman"/>
              </w:rPr>
              <w:t>Ulaganje u obrazovanje, vještine i cjeloživotno učenje</w:t>
            </w:r>
          </w:p>
          <w:p w14:paraId="4C28770E" w14:textId="77777777" w:rsidR="0083577A" w:rsidRPr="003C180F" w:rsidRDefault="0083577A" w:rsidP="0083577A">
            <w:pPr>
              <w:spacing w:after="0" w:line="240" w:lineRule="auto"/>
              <w:rPr>
                <w:rFonts w:ascii="Times New Roman" w:eastAsia="Calibri" w:hAnsi="Times New Roman"/>
              </w:rPr>
            </w:pPr>
            <w:r>
              <w:rPr>
                <w:rFonts w:ascii="Times New Roman" w:eastAsia="Calibri" w:hAnsi="Times New Roman"/>
              </w:rPr>
              <w:t>TC11:</w:t>
            </w:r>
            <w:r w:rsidRPr="003C180F">
              <w:rPr>
                <w:rFonts w:ascii="Times New Roman" w:eastAsia="Calibri" w:hAnsi="Times New Roman"/>
              </w:rPr>
              <w:t>Jačanje institucionalnih kapaciteta te učinkovita javna uprava</w:t>
            </w:r>
          </w:p>
          <w:p w14:paraId="476C3A5D" w14:textId="77777777" w:rsidR="0083577A" w:rsidRPr="004F60A3" w:rsidRDefault="0083577A" w:rsidP="0083577A">
            <w:pPr>
              <w:spacing w:after="0" w:line="240" w:lineRule="auto"/>
              <w:rPr>
                <w:rFonts w:ascii="Times New Roman" w:eastAsia="Calibri" w:hAnsi="Times New Roman"/>
                <w:b/>
                <w:iCs/>
              </w:rPr>
            </w:pPr>
          </w:p>
        </w:tc>
      </w:tr>
    </w:tbl>
    <w:p w14:paraId="39C92A31" w14:textId="13AA2412" w:rsidR="0083577A" w:rsidRDefault="0083577A" w:rsidP="0083577A">
      <w:pPr>
        <w:rPr>
          <w:lang w:eastAsia="hr-HR"/>
        </w:rPr>
      </w:pPr>
    </w:p>
    <w:p w14:paraId="0136767F" w14:textId="77777777" w:rsidR="003E3ECA" w:rsidRDefault="003E3ECA" w:rsidP="0083577A">
      <w:pPr>
        <w:rPr>
          <w:lang w:eastAsia="hr-HR"/>
        </w:rPr>
      </w:pPr>
    </w:p>
    <w:p w14:paraId="501B9440" w14:textId="318E567F" w:rsidR="0083577A" w:rsidRPr="0083577A" w:rsidRDefault="0083577A" w:rsidP="0083577A">
      <w:pPr>
        <w:rPr>
          <w:lang w:eastAsia="hr-HR"/>
        </w:rPr>
      </w:pPr>
    </w:p>
    <w:p w14:paraId="6C1BD88B" w14:textId="01B053C0" w:rsidR="0083577A" w:rsidRDefault="003C588E" w:rsidP="0083577A">
      <w:pPr>
        <w:pStyle w:val="Naslov1"/>
      </w:pPr>
      <w:bookmarkStart w:id="68" w:name="_Toc462144174"/>
      <w:r>
        <w:rPr>
          <w:caps w:val="0"/>
        </w:rPr>
        <w:t>AKCIJSKI PLAN</w:t>
      </w:r>
      <w:bookmarkEnd w:id="68"/>
    </w:p>
    <w:p w14:paraId="4398CA30" w14:textId="57EF453A" w:rsidR="0083577A" w:rsidRDefault="0083577A" w:rsidP="0083577A">
      <w:pPr>
        <w:rPr>
          <w:lang w:eastAsia="hr-HR"/>
        </w:rPr>
      </w:pPr>
    </w:p>
    <w:p w14:paraId="3949408A" w14:textId="3628FEF8" w:rsidR="00EC51C9" w:rsidRDefault="0083577A" w:rsidP="0083577A">
      <w:pPr>
        <w:spacing w:line="360" w:lineRule="auto"/>
        <w:jc w:val="both"/>
        <w:rPr>
          <w:rFonts w:ascii="Times New Roman" w:eastAsia="Calibri" w:hAnsi="Times New Roman" w:cs="Times New Roman"/>
          <w:sz w:val="24"/>
          <w:szCs w:val="24"/>
        </w:rPr>
      </w:pPr>
      <w:r w:rsidRPr="0083577A">
        <w:rPr>
          <w:rFonts w:ascii="Times New Roman" w:eastAsia="Calibri" w:hAnsi="Times New Roman" w:cs="Times New Roman"/>
          <w:sz w:val="24"/>
          <w:szCs w:val="24"/>
        </w:rPr>
        <w:t>Sastavni dio Strategije razvoja Grada Cresa je Akcijski plan koji čini osnovu za implementaciju Strategije. Proizlazi iz analize i ciljeva i usmjeren je prema postizanju ciljeva te pruža popis potrebnih i primjerenih mjera tijekom jednogodišnjeg vremenskog razdoblja. Na taj se način osigurava provedba strateških ciljeva, prioriteta i mjera razvoja, kao i praćenje provedbe Strategije. U skladu s tim, ovaj akcijski plan razrađen je prema odgovarajućim mjerama koje se vežu na strateške ciljeve te pripadajuće prioritete. Osim mjera i pripadajućih projekata, u tablici su navedene i vrijednosti projekata, nositelji mjere, vremensko razdoblje u kojem će se projekt financirati, izvori financiranja projekata u planiranom razdoblju te indikatori (pokazatelji) pomoću kojih će</w:t>
      </w:r>
      <w:r w:rsidR="00EC51C9">
        <w:rPr>
          <w:rFonts w:ascii="Times New Roman" w:eastAsia="Calibri" w:hAnsi="Times New Roman" w:cs="Times New Roman"/>
          <w:sz w:val="24"/>
          <w:szCs w:val="24"/>
        </w:rPr>
        <w:t xml:space="preserve"> se pratiti provedba projekata.</w:t>
      </w:r>
    </w:p>
    <w:p w14:paraId="63A7EAAF" w14:textId="77777777" w:rsidR="00EC51C9" w:rsidRPr="0083577A" w:rsidRDefault="00EC51C9" w:rsidP="0083577A">
      <w:pPr>
        <w:spacing w:line="360" w:lineRule="auto"/>
        <w:jc w:val="both"/>
        <w:rPr>
          <w:rFonts w:ascii="Times New Roman" w:eastAsia="Calibri" w:hAnsi="Times New Roman" w:cs="Times New Roman"/>
          <w:sz w:val="24"/>
          <w:szCs w:val="24"/>
        </w:rPr>
      </w:pPr>
    </w:p>
    <w:tbl>
      <w:tblPr>
        <w:tblStyle w:val="Reetkatablice"/>
        <w:tblW w:w="5000" w:type="pct"/>
        <w:jc w:val="center"/>
        <w:tblLook w:val="04A0" w:firstRow="1" w:lastRow="0" w:firstColumn="1" w:lastColumn="0" w:noHBand="0" w:noVBand="1"/>
      </w:tblPr>
      <w:tblGrid>
        <w:gridCol w:w="1059"/>
        <w:gridCol w:w="2075"/>
        <w:gridCol w:w="1988"/>
        <w:gridCol w:w="2142"/>
        <w:gridCol w:w="1834"/>
        <w:gridCol w:w="1984"/>
        <w:gridCol w:w="2910"/>
      </w:tblGrid>
      <w:tr w:rsidR="0083577A" w:rsidRPr="00571442" w14:paraId="7FED1A1A" w14:textId="77777777" w:rsidTr="00571442">
        <w:trPr>
          <w:tblHeader/>
          <w:jc w:val="center"/>
        </w:trPr>
        <w:tc>
          <w:tcPr>
            <w:tcW w:w="378" w:type="pct"/>
            <w:shd w:val="clear" w:color="auto" w:fill="7030A0"/>
            <w:vAlign w:val="center"/>
          </w:tcPr>
          <w:p w14:paraId="5EE82013" w14:textId="77777777" w:rsidR="0083577A" w:rsidRPr="00571442" w:rsidRDefault="0083577A" w:rsidP="0083577A">
            <w:pPr>
              <w:rPr>
                <w:rFonts w:ascii="Cambria" w:hAnsi="Cambria" w:cs="Arial"/>
                <w:b/>
                <w:color w:val="FFFFFF" w:themeColor="background1"/>
              </w:rPr>
            </w:pPr>
            <w:r w:rsidRPr="00571442">
              <w:rPr>
                <w:rFonts w:ascii="Cambria" w:hAnsi="Cambria" w:cs="Arial"/>
                <w:b/>
                <w:color w:val="FFFFFF" w:themeColor="background1"/>
              </w:rPr>
              <w:t>ŠIFRA MJERE</w:t>
            </w:r>
          </w:p>
        </w:tc>
        <w:tc>
          <w:tcPr>
            <w:tcW w:w="741" w:type="pct"/>
            <w:shd w:val="clear" w:color="auto" w:fill="7030A0"/>
            <w:vAlign w:val="center"/>
          </w:tcPr>
          <w:p w14:paraId="0A235598" w14:textId="77777777" w:rsidR="0083577A" w:rsidRPr="00571442" w:rsidRDefault="0083577A" w:rsidP="0083577A">
            <w:pPr>
              <w:jc w:val="center"/>
              <w:rPr>
                <w:rFonts w:ascii="Cambria" w:hAnsi="Cambria" w:cs="Arial"/>
                <w:b/>
                <w:color w:val="FFFFFF" w:themeColor="background1"/>
              </w:rPr>
            </w:pPr>
            <w:r w:rsidRPr="00571442">
              <w:rPr>
                <w:rFonts w:ascii="Cambria" w:hAnsi="Cambria" w:cs="Arial"/>
                <w:b/>
                <w:color w:val="FFFFFF" w:themeColor="background1"/>
              </w:rPr>
              <w:t xml:space="preserve">NAZIV PROJEKTA </w:t>
            </w:r>
          </w:p>
          <w:p w14:paraId="08974FC9" w14:textId="77777777" w:rsidR="0083577A" w:rsidRPr="00571442" w:rsidRDefault="0083577A" w:rsidP="0083577A">
            <w:pPr>
              <w:jc w:val="center"/>
              <w:rPr>
                <w:rFonts w:ascii="Cambria" w:hAnsi="Cambria" w:cs="Arial"/>
                <w:b/>
                <w:color w:val="FFFFFF" w:themeColor="background1"/>
              </w:rPr>
            </w:pPr>
          </w:p>
        </w:tc>
        <w:tc>
          <w:tcPr>
            <w:tcW w:w="710" w:type="pct"/>
            <w:shd w:val="clear" w:color="auto" w:fill="7030A0"/>
            <w:vAlign w:val="center"/>
          </w:tcPr>
          <w:p w14:paraId="2FDC81E6" w14:textId="77777777" w:rsidR="0083577A" w:rsidRPr="00571442" w:rsidRDefault="0083577A" w:rsidP="0083577A">
            <w:pPr>
              <w:jc w:val="center"/>
              <w:rPr>
                <w:rFonts w:ascii="Cambria" w:hAnsi="Cambria" w:cs="Arial"/>
                <w:b/>
                <w:color w:val="FFFFFF" w:themeColor="background1"/>
              </w:rPr>
            </w:pPr>
            <w:r w:rsidRPr="00571442">
              <w:rPr>
                <w:rFonts w:ascii="Cambria" w:hAnsi="Cambria" w:cs="Arial"/>
                <w:b/>
                <w:color w:val="FFFFFF" w:themeColor="background1"/>
              </w:rPr>
              <w:t>GRAD CRES  - PREDVIĐENA FINANCIJSKA SREDSTVA (2016.)</w:t>
            </w:r>
          </w:p>
        </w:tc>
        <w:tc>
          <w:tcPr>
            <w:tcW w:w="765" w:type="pct"/>
            <w:shd w:val="clear" w:color="auto" w:fill="7030A0"/>
            <w:vAlign w:val="center"/>
          </w:tcPr>
          <w:p w14:paraId="39703104" w14:textId="77777777" w:rsidR="0083577A" w:rsidRPr="00571442" w:rsidRDefault="0083577A" w:rsidP="0083577A">
            <w:pPr>
              <w:jc w:val="center"/>
              <w:rPr>
                <w:rFonts w:ascii="Cambria" w:hAnsi="Cambria" w:cs="Arial"/>
                <w:b/>
                <w:color w:val="FFFFFF" w:themeColor="background1"/>
              </w:rPr>
            </w:pPr>
            <w:r w:rsidRPr="00571442">
              <w:rPr>
                <w:rFonts w:ascii="Cambria" w:hAnsi="Cambria" w:cs="Arial"/>
                <w:b/>
                <w:color w:val="FFFFFF" w:themeColor="background1"/>
              </w:rPr>
              <w:t>OSTALI IZVORI FINANCIRANJA</w:t>
            </w:r>
          </w:p>
        </w:tc>
        <w:tc>
          <w:tcPr>
            <w:tcW w:w="655" w:type="pct"/>
            <w:shd w:val="clear" w:color="auto" w:fill="7030A0"/>
            <w:vAlign w:val="center"/>
          </w:tcPr>
          <w:p w14:paraId="201545D7" w14:textId="77777777" w:rsidR="0083577A" w:rsidRPr="00571442" w:rsidRDefault="0083577A" w:rsidP="0083577A">
            <w:pPr>
              <w:jc w:val="center"/>
              <w:rPr>
                <w:rFonts w:ascii="Cambria" w:hAnsi="Cambria" w:cs="Arial"/>
                <w:b/>
                <w:color w:val="FFFFFF" w:themeColor="background1"/>
              </w:rPr>
            </w:pPr>
            <w:r w:rsidRPr="00571442">
              <w:rPr>
                <w:rFonts w:ascii="Cambria" w:hAnsi="Cambria" w:cs="Arial"/>
                <w:b/>
                <w:color w:val="FFFFFF" w:themeColor="background1"/>
              </w:rPr>
              <w:t>VREMENSKO RAZDOBLJE</w:t>
            </w:r>
          </w:p>
        </w:tc>
        <w:tc>
          <w:tcPr>
            <w:tcW w:w="709" w:type="pct"/>
            <w:shd w:val="clear" w:color="auto" w:fill="7030A0"/>
            <w:vAlign w:val="center"/>
          </w:tcPr>
          <w:p w14:paraId="6B250558" w14:textId="77777777" w:rsidR="0083577A" w:rsidRPr="00571442" w:rsidRDefault="0083577A" w:rsidP="0083577A">
            <w:pPr>
              <w:jc w:val="center"/>
              <w:rPr>
                <w:rFonts w:ascii="Cambria" w:hAnsi="Cambria" w:cs="Arial"/>
                <w:b/>
                <w:color w:val="FFFFFF" w:themeColor="background1"/>
              </w:rPr>
            </w:pPr>
            <w:r w:rsidRPr="00571442">
              <w:rPr>
                <w:rFonts w:ascii="Cambria" w:hAnsi="Cambria" w:cs="Arial"/>
                <w:b/>
                <w:color w:val="FFFFFF" w:themeColor="background1"/>
              </w:rPr>
              <w:t>PROVODITELJ</w:t>
            </w:r>
          </w:p>
          <w:p w14:paraId="064B02AC" w14:textId="77777777" w:rsidR="0083577A" w:rsidRPr="00571442" w:rsidRDefault="0083577A" w:rsidP="0083577A">
            <w:pPr>
              <w:jc w:val="center"/>
              <w:rPr>
                <w:rFonts w:ascii="Cambria" w:hAnsi="Cambria" w:cs="Arial"/>
                <w:b/>
                <w:color w:val="FFFFFF" w:themeColor="background1"/>
              </w:rPr>
            </w:pPr>
            <w:r w:rsidRPr="00571442">
              <w:rPr>
                <w:rFonts w:ascii="Cambria" w:hAnsi="Cambria" w:cs="Arial"/>
                <w:b/>
                <w:color w:val="FFFFFF" w:themeColor="background1"/>
              </w:rPr>
              <w:t>(NOSITELJ)</w:t>
            </w:r>
          </w:p>
        </w:tc>
        <w:tc>
          <w:tcPr>
            <w:tcW w:w="1040" w:type="pct"/>
            <w:shd w:val="clear" w:color="auto" w:fill="7030A0"/>
            <w:vAlign w:val="center"/>
          </w:tcPr>
          <w:p w14:paraId="06B24426" w14:textId="77777777" w:rsidR="0083577A" w:rsidRPr="00571442" w:rsidRDefault="0083577A" w:rsidP="0083577A">
            <w:pPr>
              <w:jc w:val="center"/>
              <w:rPr>
                <w:rFonts w:ascii="Cambria" w:hAnsi="Cambria" w:cs="Arial"/>
                <w:b/>
                <w:color w:val="FFFFFF" w:themeColor="background1"/>
              </w:rPr>
            </w:pPr>
            <w:r w:rsidRPr="00571442">
              <w:rPr>
                <w:rFonts w:ascii="Cambria" w:hAnsi="Cambria" w:cs="Arial"/>
                <w:b/>
                <w:color w:val="FFFFFF" w:themeColor="background1"/>
              </w:rPr>
              <w:t>INDIKATORI</w:t>
            </w:r>
          </w:p>
        </w:tc>
      </w:tr>
      <w:tr w:rsidR="0083577A" w:rsidRPr="00571442" w14:paraId="0DD27B79" w14:textId="77777777" w:rsidTr="0083577A">
        <w:trPr>
          <w:trHeight w:val="1713"/>
          <w:jc w:val="center"/>
        </w:trPr>
        <w:tc>
          <w:tcPr>
            <w:tcW w:w="378" w:type="pct"/>
            <w:vAlign w:val="center"/>
          </w:tcPr>
          <w:p w14:paraId="460F4F68" w14:textId="09D6755D" w:rsidR="0083577A" w:rsidRPr="00DB5298" w:rsidRDefault="00DB5298" w:rsidP="0083577A">
            <w:pPr>
              <w:rPr>
                <w:rFonts w:cs="Times New Roman"/>
                <w:b/>
              </w:rPr>
            </w:pPr>
            <w:r w:rsidRPr="00DB5298">
              <w:rPr>
                <w:rFonts w:cs="Times New Roman"/>
                <w:b/>
              </w:rPr>
              <w:t>3.1.1.</w:t>
            </w:r>
          </w:p>
        </w:tc>
        <w:tc>
          <w:tcPr>
            <w:tcW w:w="741" w:type="pct"/>
            <w:vAlign w:val="center"/>
          </w:tcPr>
          <w:p w14:paraId="54661B47" w14:textId="77777777" w:rsidR="0083577A" w:rsidRPr="00571442" w:rsidRDefault="0083577A" w:rsidP="0083577A">
            <w:pPr>
              <w:jc w:val="center"/>
              <w:rPr>
                <w:rFonts w:cs="Times New Roman"/>
                <w:b/>
              </w:rPr>
            </w:pPr>
            <w:r w:rsidRPr="00571442">
              <w:rPr>
                <w:rFonts w:cs="Times New Roman"/>
                <w:b/>
              </w:rPr>
              <w:t>Sanacija ceste Beli-Podbeli – V faza</w:t>
            </w:r>
          </w:p>
          <w:p w14:paraId="6C314C1B" w14:textId="77777777" w:rsidR="0083577A" w:rsidRPr="00571442" w:rsidRDefault="0083577A" w:rsidP="0083577A">
            <w:pPr>
              <w:jc w:val="center"/>
              <w:rPr>
                <w:rFonts w:cs="Times New Roman"/>
                <w:b/>
              </w:rPr>
            </w:pPr>
          </w:p>
        </w:tc>
        <w:tc>
          <w:tcPr>
            <w:tcW w:w="710" w:type="pct"/>
            <w:vAlign w:val="center"/>
          </w:tcPr>
          <w:p w14:paraId="3A41956E" w14:textId="77777777" w:rsidR="0083577A" w:rsidRPr="00571442" w:rsidRDefault="0083577A" w:rsidP="0083577A">
            <w:pPr>
              <w:jc w:val="center"/>
              <w:rPr>
                <w:rFonts w:cs="Times New Roman"/>
              </w:rPr>
            </w:pPr>
            <w:r w:rsidRPr="00571442">
              <w:rPr>
                <w:rFonts w:cs="Times New Roman"/>
              </w:rPr>
              <w:t>400.000,00 kn</w:t>
            </w:r>
          </w:p>
        </w:tc>
        <w:tc>
          <w:tcPr>
            <w:tcW w:w="765" w:type="pct"/>
            <w:shd w:val="clear" w:color="auto" w:fill="auto"/>
            <w:vAlign w:val="center"/>
          </w:tcPr>
          <w:p w14:paraId="010E6CEA" w14:textId="77777777" w:rsidR="0083577A" w:rsidRPr="00571442" w:rsidRDefault="0083577A" w:rsidP="0083577A">
            <w:pPr>
              <w:jc w:val="center"/>
              <w:rPr>
                <w:rFonts w:cs="Times New Roman"/>
              </w:rPr>
            </w:pPr>
          </w:p>
        </w:tc>
        <w:tc>
          <w:tcPr>
            <w:tcW w:w="655" w:type="pct"/>
            <w:vAlign w:val="center"/>
          </w:tcPr>
          <w:p w14:paraId="2174F938" w14:textId="77777777" w:rsidR="0083577A" w:rsidRPr="00571442" w:rsidRDefault="0083577A" w:rsidP="0083577A">
            <w:pPr>
              <w:jc w:val="center"/>
              <w:rPr>
                <w:rFonts w:cs="Times New Roman"/>
              </w:rPr>
            </w:pPr>
            <w:r w:rsidRPr="00571442">
              <w:rPr>
                <w:rFonts w:cs="Times New Roman"/>
              </w:rPr>
              <w:t>2016. godina</w:t>
            </w:r>
          </w:p>
        </w:tc>
        <w:tc>
          <w:tcPr>
            <w:tcW w:w="709" w:type="pct"/>
            <w:vAlign w:val="center"/>
          </w:tcPr>
          <w:p w14:paraId="1F899344" w14:textId="77777777" w:rsidR="0083577A" w:rsidRPr="00571442" w:rsidRDefault="0083577A" w:rsidP="0083577A">
            <w:pPr>
              <w:jc w:val="center"/>
              <w:rPr>
                <w:rFonts w:cs="Times New Roman"/>
              </w:rPr>
            </w:pPr>
            <w:r w:rsidRPr="00571442">
              <w:rPr>
                <w:rFonts w:cs="Times New Roman"/>
              </w:rPr>
              <w:t>Grad</w:t>
            </w:r>
          </w:p>
        </w:tc>
        <w:tc>
          <w:tcPr>
            <w:tcW w:w="1040" w:type="pct"/>
            <w:vAlign w:val="center"/>
          </w:tcPr>
          <w:p w14:paraId="7BE36656" w14:textId="77777777" w:rsidR="0083577A" w:rsidRPr="00571442" w:rsidRDefault="0083577A" w:rsidP="0083577A">
            <w:pPr>
              <w:rPr>
                <w:rFonts w:cs="Times New Roman"/>
              </w:rPr>
            </w:pPr>
            <w:r w:rsidRPr="00571442">
              <w:rPr>
                <w:rFonts w:cs="Times New Roman"/>
              </w:rPr>
              <w:t>Površina sanirane cestovne infrastrukture (potporni zid)</w:t>
            </w:r>
          </w:p>
          <w:p w14:paraId="5DD9F680" w14:textId="77777777" w:rsidR="0083577A" w:rsidRPr="00571442" w:rsidRDefault="0083577A" w:rsidP="0083577A">
            <w:pPr>
              <w:rPr>
                <w:rFonts w:cs="Times New Roman"/>
              </w:rPr>
            </w:pPr>
          </w:p>
        </w:tc>
      </w:tr>
      <w:tr w:rsidR="0083577A" w:rsidRPr="00571442" w14:paraId="68B5F65A" w14:textId="77777777" w:rsidTr="0083577A">
        <w:trPr>
          <w:trHeight w:val="1713"/>
          <w:jc w:val="center"/>
        </w:trPr>
        <w:tc>
          <w:tcPr>
            <w:tcW w:w="378" w:type="pct"/>
            <w:vAlign w:val="center"/>
          </w:tcPr>
          <w:p w14:paraId="5ED784CE" w14:textId="77777777" w:rsidR="0083577A" w:rsidRPr="00DB5298" w:rsidRDefault="0083577A" w:rsidP="0083577A">
            <w:pPr>
              <w:rPr>
                <w:rFonts w:cs="Times New Roman"/>
                <w:b/>
              </w:rPr>
            </w:pPr>
          </w:p>
          <w:p w14:paraId="0D0EC75A" w14:textId="77777777" w:rsidR="0083577A" w:rsidRPr="00DB5298" w:rsidRDefault="0083577A" w:rsidP="0083577A">
            <w:pPr>
              <w:rPr>
                <w:rFonts w:cs="Times New Roman"/>
                <w:b/>
              </w:rPr>
            </w:pPr>
            <w:r w:rsidRPr="00DB5298">
              <w:rPr>
                <w:rFonts w:cs="Times New Roman"/>
                <w:b/>
              </w:rPr>
              <w:tab/>
            </w:r>
          </w:p>
          <w:p w14:paraId="0B028C7C" w14:textId="3A278F76" w:rsidR="0083577A" w:rsidRPr="00DB5298" w:rsidRDefault="00DB5298" w:rsidP="0083577A">
            <w:pPr>
              <w:rPr>
                <w:rFonts w:cs="Times New Roman"/>
                <w:b/>
              </w:rPr>
            </w:pPr>
            <w:r w:rsidRPr="00DB5298">
              <w:rPr>
                <w:rFonts w:cs="Times New Roman"/>
                <w:b/>
              </w:rPr>
              <w:t>3.1.1.</w:t>
            </w:r>
          </w:p>
          <w:p w14:paraId="7BD41AC7" w14:textId="77777777" w:rsidR="0083577A" w:rsidRPr="00DB5298" w:rsidRDefault="0083577A" w:rsidP="0083577A">
            <w:pPr>
              <w:rPr>
                <w:rFonts w:cs="Times New Roman"/>
                <w:b/>
              </w:rPr>
            </w:pPr>
            <w:r w:rsidRPr="00DB5298">
              <w:rPr>
                <w:rFonts w:cs="Times New Roman"/>
                <w:b/>
              </w:rPr>
              <w:tab/>
            </w:r>
          </w:p>
        </w:tc>
        <w:tc>
          <w:tcPr>
            <w:tcW w:w="741" w:type="pct"/>
            <w:vAlign w:val="center"/>
          </w:tcPr>
          <w:p w14:paraId="13144B2B" w14:textId="77777777" w:rsidR="0083577A" w:rsidRPr="00571442" w:rsidRDefault="0083577A" w:rsidP="0083577A">
            <w:pPr>
              <w:rPr>
                <w:rFonts w:cs="Times New Roman"/>
                <w:b/>
              </w:rPr>
            </w:pPr>
          </w:p>
          <w:p w14:paraId="0C94624D" w14:textId="77777777" w:rsidR="0083577A" w:rsidRPr="00571442" w:rsidRDefault="0083577A" w:rsidP="0083577A">
            <w:pPr>
              <w:jc w:val="center"/>
              <w:rPr>
                <w:rFonts w:cs="Times New Roman"/>
                <w:b/>
              </w:rPr>
            </w:pPr>
            <w:r w:rsidRPr="00571442">
              <w:rPr>
                <w:rFonts w:cs="Times New Roman"/>
                <w:b/>
              </w:rPr>
              <w:t xml:space="preserve">Izgradnja prometnice sa pratećom infrastrukturom na neizgrađenom dijelu poslovne zone Volnik – II faza </w:t>
            </w:r>
          </w:p>
        </w:tc>
        <w:tc>
          <w:tcPr>
            <w:tcW w:w="710" w:type="pct"/>
            <w:vAlign w:val="center"/>
          </w:tcPr>
          <w:p w14:paraId="338BE7DC" w14:textId="77777777" w:rsidR="0083577A" w:rsidRPr="00571442" w:rsidRDefault="0083577A" w:rsidP="0083577A">
            <w:pPr>
              <w:jc w:val="center"/>
              <w:rPr>
                <w:rFonts w:cs="Times New Roman"/>
              </w:rPr>
            </w:pPr>
            <w:r w:rsidRPr="00571442">
              <w:rPr>
                <w:rFonts w:cs="Times New Roman"/>
              </w:rPr>
              <w:t>3.100.000,00 kn</w:t>
            </w:r>
          </w:p>
        </w:tc>
        <w:tc>
          <w:tcPr>
            <w:tcW w:w="765" w:type="pct"/>
            <w:shd w:val="clear" w:color="auto" w:fill="auto"/>
            <w:vAlign w:val="center"/>
          </w:tcPr>
          <w:p w14:paraId="194AAC21" w14:textId="77777777" w:rsidR="0083577A" w:rsidRPr="00571442" w:rsidRDefault="0083577A" w:rsidP="0083577A">
            <w:pPr>
              <w:jc w:val="center"/>
              <w:rPr>
                <w:rFonts w:cs="Times New Roman"/>
              </w:rPr>
            </w:pPr>
            <w:r w:rsidRPr="00571442">
              <w:rPr>
                <w:rFonts w:cs="Times New Roman"/>
              </w:rPr>
              <w:t>Primorsko-goranska županija</w:t>
            </w:r>
          </w:p>
        </w:tc>
        <w:tc>
          <w:tcPr>
            <w:tcW w:w="655" w:type="pct"/>
            <w:vAlign w:val="center"/>
          </w:tcPr>
          <w:p w14:paraId="60BA3338" w14:textId="77777777" w:rsidR="0083577A" w:rsidRPr="00571442" w:rsidRDefault="0083577A" w:rsidP="0083577A">
            <w:pPr>
              <w:jc w:val="center"/>
              <w:rPr>
                <w:rFonts w:cs="Times New Roman"/>
              </w:rPr>
            </w:pPr>
            <w:r w:rsidRPr="00571442">
              <w:rPr>
                <w:rFonts w:cs="Times New Roman"/>
              </w:rPr>
              <w:t>2016. godina</w:t>
            </w:r>
          </w:p>
        </w:tc>
        <w:tc>
          <w:tcPr>
            <w:tcW w:w="709" w:type="pct"/>
            <w:vAlign w:val="center"/>
          </w:tcPr>
          <w:p w14:paraId="624BE540" w14:textId="77777777" w:rsidR="0083577A" w:rsidRPr="00571442" w:rsidRDefault="0083577A" w:rsidP="0083577A">
            <w:pPr>
              <w:jc w:val="center"/>
              <w:rPr>
                <w:rFonts w:cs="Times New Roman"/>
              </w:rPr>
            </w:pPr>
            <w:r w:rsidRPr="00571442">
              <w:rPr>
                <w:rFonts w:cs="Times New Roman"/>
              </w:rPr>
              <w:t xml:space="preserve">Grad </w:t>
            </w:r>
          </w:p>
        </w:tc>
        <w:tc>
          <w:tcPr>
            <w:tcW w:w="1040" w:type="pct"/>
            <w:vAlign w:val="center"/>
          </w:tcPr>
          <w:p w14:paraId="14A6B666" w14:textId="77777777" w:rsidR="0083577A" w:rsidRPr="00571442" w:rsidRDefault="0083577A" w:rsidP="0083577A">
            <w:pPr>
              <w:rPr>
                <w:rFonts w:cs="Times New Roman"/>
              </w:rPr>
            </w:pPr>
            <w:r w:rsidRPr="00571442">
              <w:rPr>
                <w:rFonts w:cs="Times New Roman"/>
              </w:rPr>
              <w:t xml:space="preserve">Broj kilometara izgrađene ceste </w:t>
            </w:r>
          </w:p>
          <w:p w14:paraId="5AB01AFB" w14:textId="77777777" w:rsidR="0083577A" w:rsidRPr="00571442" w:rsidRDefault="0083577A" w:rsidP="0083577A">
            <w:pPr>
              <w:rPr>
                <w:rFonts w:cs="Times New Roman"/>
              </w:rPr>
            </w:pPr>
            <w:r w:rsidRPr="00571442">
              <w:rPr>
                <w:rFonts w:cs="Times New Roman"/>
              </w:rPr>
              <w:t>Broj kilometara izgrađenog nogostupa</w:t>
            </w:r>
          </w:p>
          <w:p w14:paraId="3107E44E" w14:textId="77777777" w:rsidR="0083577A" w:rsidRPr="00571442" w:rsidRDefault="0083577A" w:rsidP="0083577A">
            <w:pPr>
              <w:rPr>
                <w:rFonts w:cs="Times New Roman"/>
              </w:rPr>
            </w:pPr>
            <w:r w:rsidRPr="00571442">
              <w:rPr>
                <w:rFonts w:cs="Times New Roman"/>
              </w:rPr>
              <w:t>Dužina kanalizacijske mreže</w:t>
            </w:r>
          </w:p>
          <w:p w14:paraId="16CE4500" w14:textId="77777777" w:rsidR="0083577A" w:rsidRPr="00571442" w:rsidRDefault="0083577A" w:rsidP="0083577A">
            <w:pPr>
              <w:rPr>
                <w:rFonts w:cs="Times New Roman"/>
              </w:rPr>
            </w:pPr>
            <w:r w:rsidRPr="00571442">
              <w:rPr>
                <w:rFonts w:cs="Times New Roman"/>
              </w:rPr>
              <w:t xml:space="preserve">Dužina položenog TK kabela </w:t>
            </w:r>
          </w:p>
          <w:p w14:paraId="0239E17A" w14:textId="77777777" w:rsidR="0083577A" w:rsidRPr="00571442" w:rsidRDefault="0083577A" w:rsidP="0083577A">
            <w:pPr>
              <w:rPr>
                <w:rFonts w:cs="Times New Roman"/>
              </w:rPr>
            </w:pPr>
            <w:r w:rsidRPr="00571442">
              <w:rPr>
                <w:rFonts w:cs="Times New Roman"/>
              </w:rPr>
              <w:t xml:space="preserve">Dužina izgrađene mreže javne rasvjete </w:t>
            </w:r>
          </w:p>
          <w:p w14:paraId="018BBBF2" w14:textId="77777777" w:rsidR="0083577A" w:rsidRPr="00571442" w:rsidRDefault="0083577A" w:rsidP="0083577A">
            <w:pPr>
              <w:rPr>
                <w:rFonts w:cs="Times New Roman"/>
              </w:rPr>
            </w:pPr>
            <w:r w:rsidRPr="00571442">
              <w:rPr>
                <w:rFonts w:cs="Times New Roman"/>
              </w:rPr>
              <w:t>Broj novopostavljenih znakova prometne signalizacije</w:t>
            </w:r>
          </w:p>
        </w:tc>
      </w:tr>
      <w:tr w:rsidR="0083577A" w:rsidRPr="00571442" w14:paraId="0425BC8D" w14:textId="77777777" w:rsidTr="0083577A">
        <w:trPr>
          <w:jc w:val="center"/>
        </w:trPr>
        <w:tc>
          <w:tcPr>
            <w:tcW w:w="378" w:type="pct"/>
            <w:vAlign w:val="center"/>
          </w:tcPr>
          <w:p w14:paraId="27B8B774" w14:textId="7A904B9E" w:rsidR="0083577A" w:rsidRPr="00DB5298" w:rsidRDefault="00DB5298" w:rsidP="0083577A">
            <w:pPr>
              <w:rPr>
                <w:rFonts w:cs="Times New Roman"/>
                <w:b/>
              </w:rPr>
            </w:pPr>
            <w:r w:rsidRPr="00DB5298">
              <w:rPr>
                <w:rFonts w:cs="Times New Roman"/>
                <w:b/>
              </w:rPr>
              <w:t>3.1.3.</w:t>
            </w:r>
          </w:p>
        </w:tc>
        <w:tc>
          <w:tcPr>
            <w:tcW w:w="741" w:type="pct"/>
            <w:vAlign w:val="center"/>
          </w:tcPr>
          <w:p w14:paraId="74629EED" w14:textId="77777777" w:rsidR="0083577A" w:rsidRPr="00571442" w:rsidRDefault="0083577A" w:rsidP="0083577A">
            <w:pPr>
              <w:jc w:val="center"/>
              <w:rPr>
                <w:rFonts w:cs="Times New Roman"/>
                <w:b/>
              </w:rPr>
            </w:pPr>
            <w:r w:rsidRPr="00571442">
              <w:rPr>
                <w:rFonts w:cs="Times New Roman"/>
                <w:b/>
              </w:rPr>
              <w:t xml:space="preserve">Izrada projektne dokumentacije komunalne infrastrukture </w:t>
            </w:r>
          </w:p>
        </w:tc>
        <w:tc>
          <w:tcPr>
            <w:tcW w:w="710" w:type="pct"/>
            <w:vAlign w:val="center"/>
          </w:tcPr>
          <w:p w14:paraId="0677D65F" w14:textId="77777777" w:rsidR="0083577A" w:rsidRPr="00571442" w:rsidRDefault="0083577A" w:rsidP="0083577A">
            <w:pPr>
              <w:jc w:val="center"/>
              <w:rPr>
                <w:rFonts w:cs="Times New Roman"/>
              </w:rPr>
            </w:pPr>
            <w:r w:rsidRPr="00571442">
              <w:rPr>
                <w:rFonts w:cs="Times New Roman"/>
              </w:rPr>
              <w:t>300.000,00 kn</w:t>
            </w:r>
          </w:p>
        </w:tc>
        <w:tc>
          <w:tcPr>
            <w:tcW w:w="765" w:type="pct"/>
            <w:vAlign w:val="center"/>
          </w:tcPr>
          <w:p w14:paraId="3E67C01F" w14:textId="77777777" w:rsidR="0083577A" w:rsidRPr="00571442" w:rsidRDefault="0083577A" w:rsidP="0083577A">
            <w:pPr>
              <w:jc w:val="center"/>
              <w:rPr>
                <w:rFonts w:cs="Times New Roman"/>
              </w:rPr>
            </w:pPr>
            <w:r w:rsidRPr="00571442">
              <w:rPr>
                <w:rFonts w:cs="Times New Roman"/>
              </w:rPr>
              <w:t>Primorsko-goranska županija</w:t>
            </w:r>
          </w:p>
        </w:tc>
        <w:tc>
          <w:tcPr>
            <w:tcW w:w="655" w:type="pct"/>
            <w:vAlign w:val="center"/>
          </w:tcPr>
          <w:p w14:paraId="2D423549" w14:textId="7DFDA6A6" w:rsidR="0083577A" w:rsidRPr="00571442" w:rsidRDefault="0083577A" w:rsidP="0083577A">
            <w:pPr>
              <w:jc w:val="center"/>
              <w:rPr>
                <w:rFonts w:cs="Times New Roman"/>
              </w:rPr>
            </w:pPr>
            <w:r w:rsidRPr="00571442">
              <w:rPr>
                <w:rFonts w:cs="Times New Roman"/>
              </w:rPr>
              <w:t>2016.</w:t>
            </w:r>
            <w:r w:rsidR="00EC51C9">
              <w:rPr>
                <w:rFonts w:cs="Times New Roman"/>
              </w:rPr>
              <w:t xml:space="preserve"> </w:t>
            </w:r>
            <w:r w:rsidRPr="00571442">
              <w:rPr>
                <w:rFonts w:cs="Times New Roman"/>
              </w:rPr>
              <w:t>godina</w:t>
            </w:r>
          </w:p>
        </w:tc>
        <w:tc>
          <w:tcPr>
            <w:tcW w:w="709" w:type="pct"/>
            <w:vAlign w:val="center"/>
          </w:tcPr>
          <w:p w14:paraId="60030B0F" w14:textId="77777777" w:rsidR="0083577A" w:rsidRPr="00571442" w:rsidRDefault="0083577A" w:rsidP="0083577A">
            <w:pPr>
              <w:jc w:val="center"/>
              <w:rPr>
                <w:rFonts w:cs="Times New Roman"/>
              </w:rPr>
            </w:pPr>
            <w:r w:rsidRPr="00571442">
              <w:rPr>
                <w:rFonts w:cs="Times New Roman"/>
              </w:rPr>
              <w:t>Grad</w:t>
            </w:r>
          </w:p>
        </w:tc>
        <w:tc>
          <w:tcPr>
            <w:tcW w:w="1040" w:type="pct"/>
            <w:vAlign w:val="center"/>
          </w:tcPr>
          <w:p w14:paraId="6FCC1A9C" w14:textId="77777777" w:rsidR="0083577A" w:rsidRPr="00571442" w:rsidRDefault="0083577A" w:rsidP="0083577A">
            <w:pPr>
              <w:rPr>
                <w:rFonts w:cs="Times New Roman"/>
              </w:rPr>
            </w:pPr>
            <w:r w:rsidRPr="00571442">
              <w:rPr>
                <w:rFonts w:cs="Times New Roman"/>
              </w:rPr>
              <w:t>Broj izrađene dokumentacije</w:t>
            </w:r>
          </w:p>
        </w:tc>
      </w:tr>
      <w:tr w:rsidR="0083577A" w:rsidRPr="00571442" w14:paraId="77731E2F" w14:textId="77777777" w:rsidTr="0083577A">
        <w:trPr>
          <w:jc w:val="center"/>
        </w:trPr>
        <w:tc>
          <w:tcPr>
            <w:tcW w:w="378" w:type="pct"/>
            <w:vAlign w:val="center"/>
          </w:tcPr>
          <w:p w14:paraId="36BF13A9" w14:textId="58772A4B" w:rsidR="0083577A" w:rsidRPr="00DB5298" w:rsidRDefault="00DB5298" w:rsidP="0083577A">
            <w:pPr>
              <w:rPr>
                <w:rFonts w:cs="Times New Roman"/>
                <w:b/>
              </w:rPr>
            </w:pPr>
            <w:r w:rsidRPr="00DB5298">
              <w:rPr>
                <w:rFonts w:cs="Times New Roman"/>
                <w:b/>
              </w:rPr>
              <w:t>3.1.1.</w:t>
            </w:r>
          </w:p>
        </w:tc>
        <w:tc>
          <w:tcPr>
            <w:tcW w:w="741" w:type="pct"/>
            <w:vAlign w:val="center"/>
          </w:tcPr>
          <w:p w14:paraId="5DBA6771" w14:textId="6DCC0D22" w:rsidR="0083577A" w:rsidRPr="00571442" w:rsidRDefault="0083577A" w:rsidP="00DB5298">
            <w:pPr>
              <w:jc w:val="center"/>
              <w:rPr>
                <w:rFonts w:cs="Times New Roman"/>
                <w:b/>
              </w:rPr>
            </w:pPr>
            <w:r w:rsidRPr="00571442">
              <w:rPr>
                <w:rFonts w:cs="Times New Roman"/>
                <w:b/>
              </w:rPr>
              <w:t xml:space="preserve">Uređenje partera autobusnog kolodvora sa javnom rasvjetom i oborinskom kanalizacijom ulice Peškera </w:t>
            </w:r>
          </w:p>
        </w:tc>
        <w:tc>
          <w:tcPr>
            <w:tcW w:w="710" w:type="pct"/>
            <w:vAlign w:val="center"/>
          </w:tcPr>
          <w:p w14:paraId="531F33D0" w14:textId="77777777" w:rsidR="0083577A" w:rsidRPr="00571442" w:rsidRDefault="0083577A" w:rsidP="0083577A">
            <w:pPr>
              <w:jc w:val="center"/>
              <w:rPr>
                <w:rFonts w:cs="Times New Roman"/>
              </w:rPr>
            </w:pPr>
            <w:r w:rsidRPr="00571442">
              <w:rPr>
                <w:rFonts w:cs="Times New Roman"/>
              </w:rPr>
              <w:t>2.240.000,00 kn</w:t>
            </w:r>
          </w:p>
        </w:tc>
        <w:tc>
          <w:tcPr>
            <w:tcW w:w="765" w:type="pct"/>
            <w:vAlign w:val="center"/>
          </w:tcPr>
          <w:p w14:paraId="6F13A3A0" w14:textId="77777777" w:rsidR="0083577A" w:rsidRPr="00571442" w:rsidRDefault="0083577A" w:rsidP="0083577A">
            <w:pPr>
              <w:jc w:val="center"/>
              <w:rPr>
                <w:rFonts w:cs="Times New Roman"/>
              </w:rPr>
            </w:pPr>
          </w:p>
        </w:tc>
        <w:tc>
          <w:tcPr>
            <w:tcW w:w="655" w:type="pct"/>
            <w:vAlign w:val="center"/>
          </w:tcPr>
          <w:p w14:paraId="5F7934FF" w14:textId="416B003D" w:rsidR="0083577A" w:rsidRPr="00571442" w:rsidRDefault="0083577A" w:rsidP="0083577A">
            <w:pPr>
              <w:jc w:val="center"/>
              <w:rPr>
                <w:rFonts w:cs="Times New Roman"/>
              </w:rPr>
            </w:pPr>
            <w:r w:rsidRPr="00571442">
              <w:rPr>
                <w:rFonts w:cs="Times New Roman"/>
              </w:rPr>
              <w:t>2016.</w:t>
            </w:r>
            <w:r w:rsidR="00EC51C9">
              <w:rPr>
                <w:rFonts w:cs="Times New Roman"/>
              </w:rPr>
              <w:t xml:space="preserve"> </w:t>
            </w:r>
            <w:r w:rsidRPr="00571442">
              <w:rPr>
                <w:rFonts w:cs="Times New Roman"/>
              </w:rPr>
              <w:t>godina</w:t>
            </w:r>
          </w:p>
        </w:tc>
        <w:tc>
          <w:tcPr>
            <w:tcW w:w="709" w:type="pct"/>
            <w:vAlign w:val="center"/>
          </w:tcPr>
          <w:p w14:paraId="47F30EDA" w14:textId="77777777" w:rsidR="0083577A" w:rsidRPr="00571442" w:rsidRDefault="0083577A" w:rsidP="0083577A">
            <w:pPr>
              <w:jc w:val="center"/>
              <w:rPr>
                <w:rFonts w:cs="Times New Roman"/>
              </w:rPr>
            </w:pPr>
            <w:r w:rsidRPr="00571442">
              <w:rPr>
                <w:rFonts w:cs="Times New Roman"/>
              </w:rPr>
              <w:t>Grad</w:t>
            </w:r>
          </w:p>
        </w:tc>
        <w:tc>
          <w:tcPr>
            <w:tcW w:w="1040" w:type="pct"/>
            <w:vAlign w:val="center"/>
          </w:tcPr>
          <w:p w14:paraId="528D9078" w14:textId="77777777" w:rsidR="0083577A" w:rsidRPr="00571442" w:rsidRDefault="0083577A" w:rsidP="0083577A">
            <w:pPr>
              <w:rPr>
                <w:rFonts w:cs="Times New Roman"/>
              </w:rPr>
            </w:pPr>
            <w:r w:rsidRPr="00571442">
              <w:rPr>
                <w:rFonts w:cs="Times New Roman"/>
              </w:rPr>
              <w:t>Površina uređenog prostora</w:t>
            </w:r>
          </w:p>
          <w:p w14:paraId="1BEC2C2E" w14:textId="77777777" w:rsidR="0083577A" w:rsidRPr="00571442" w:rsidRDefault="0083577A" w:rsidP="0083577A">
            <w:pPr>
              <w:rPr>
                <w:rFonts w:cs="Times New Roman"/>
              </w:rPr>
            </w:pPr>
            <w:r w:rsidRPr="00571442">
              <w:rPr>
                <w:rFonts w:cs="Times New Roman"/>
              </w:rPr>
              <w:t>Dužina izgrađene oborinske kanalizacije</w:t>
            </w:r>
          </w:p>
          <w:p w14:paraId="4E67995B" w14:textId="77777777" w:rsidR="0083577A" w:rsidRPr="00571442" w:rsidRDefault="0083577A" w:rsidP="0083577A">
            <w:pPr>
              <w:rPr>
                <w:rFonts w:cs="Times New Roman"/>
              </w:rPr>
            </w:pPr>
          </w:p>
        </w:tc>
      </w:tr>
      <w:tr w:rsidR="0083577A" w:rsidRPr="00571442" w14:paraId="34A94EC3" w14:textId="77777777" w:rsidTr="0083577A">
        <w:trPr>
          <w:jc w:val="center"/>
        </w:trPr>
        <w:tc>
          <w:tcPr>
            <w:tcW w:w="378" w:type="pct"/>
            <w:vAlign w:val="center"/>
          </w:tcPr>
          <w:p w14:paraId="1659E105" w14:textId="6221E843" w:rsidR="0083577A" w:rsidRPr="00DB5298" w:rsidRDefault="00DB5298" w:rsidP="0083577A">
            <w:pPr>
              <w:rPr>
                <w:rFonts w:cs="Times New Roman"/>
                <w:b/>
              </w:rPr>
            </w:pPr>
            <w:r w:rsidRPr="00DB5298">
              <w:rPr>
                <w:rFonts w:cs="Times New Roman"/>
                <w:b/>
              </w:rPr>
              <w:t>3.1.1.</w:t>
            </w:r>
          </w:p>
        </w:tc>
        <w:tc>
          <w:tcPr>
            <w:tcW w:w="741" w:type="pct"/>
            <w:vAlign w:val="center"/>
          </w:tcPr>
          <w:p w14:paraId="111A3EAE" w14:textId="77777777" w:rsidR="0083577A" w:rsidRPr="00571442" w:rsidRDefault="0083577A" w:rsidP="0083577A">
            <w:pPr>
              <w:jc w:val="center"/>
              <w:rPr>
                <w:rFonts w:cs="Times New Roman"/>
                <w:b/>
              </w:rPr>
            </w:pPr>
            <w:r w:rsidRPr="00571442">
              <w:rPr>
                <w:rFonts w:cs="Times New Roman"/>
                <w:b/>
              </w:rPr>
              <w:t>Izgradnja pristupne ceste OU48 i OU49 u Cresu sa pratećom infrastrukturom – II faza</w:t>
            </w:r>
          </w:p>
        </w:tc>
        <w:tc>
          <w:tcPr>
            <w:tcW w:w="710" w:type="pct"/>
            <w:vAlign w:val="center"/>
          </w:tcPr>
          <w:p w14:paraId="36E36617" w14:textId="77777777" w:rsidR="0083577A" w:rsidRPr="00571442" w:rsidRDefault="0083577A" w:rsidP="0083577A">
            <w:pPr>
              <w:jc w:val="center"/>
              <w:rPr>
                <w:rFonts w:cs="Times New Roman"/>
              </w:rPr>
            </w:pPr>
            <w:r w:rsidRPr="00571442">
              <w:rPr>
                <w:rFonts w:cs="Times New Roman"/>
              </w:rPr>
              <w:t>613.000,00 kn</w:t>
            </w:r>
          </w:p>
        </w:tc>
        <w:tc>
          <w:tcPr>
            <w:tcW w:w="765" w:type="pct"/>
            <w:vAlign w:val="center"/>
          </w:tcPr>
          <w:p w14:paraId="4CD041C4" w14:textId="77777777" w:rsidR="0083577A" w:rsidRPr="00571442" w:rsidRDefault="0083577A" w:rsidP="0083577A">
            <w:pPr>
              <w:jc w:val="center"/>
              <w:rPr>
                <w:rFonts w:cs="Times New Roman"/>
              </w:rPr>
            </w:pPr>
          </w:p>
        </w:tc>
        <w:tc>
          <w:tcPr>
            <w:tcW w:w="655" w:type="pct"/>
            <w:vAlign w:val="center"/>
          </w:tcPr>
          <w:p w14:paraId="6C77EBFE" w14:textId="114E63F7" w:rsidR="0083577A" w:rsidRPr="00571442" w:rsidRDefault="0083577A" w:rsidP="0083577A">
            <w:pPr>
              <w:jc w:val="center"/>
              <w:rPr>
                <w:rFonts w:cs="Times New Roman"/>
              </w:rPr>
            </w:pPr>
            <w:r w:rsidRPr="00571442">
              <w:rPr>
                <w:rFonts w:cs="Times New Roman"/>
              </w:rPr>
              <w:t>2016.</w:t>
            </w:r>
            <w:r w:rsidR="00EC51C9">
              <w:rPr>
                <w:rFonts w:cs="Times New Roman"/>
              </w:rPr>
              <w:t xml:space="preserve"> </w:t>
            </w:r>
            <w:r w:rsidRPr="00571442">
              <w:rPr>
                <w:rFonts w:cs="Times New Roman"/>
              </w:rPr>
              <w:t>godina</w:t>
            </w:r>
          </w:p>
        </w:tc>
        <w:tc>
          <w:tcPr>
            <w:tcW w:w="709" w:type="pct"/>
            <w:vAlign w:val="center"/>
          </w:tcPr>
          <w:p w14:paraId="4FA56FC6" w14:textId="77777777" w:rsidR="0083577A" w:rsidRPr="00571442" w:rsidRDefault="0083577A" w:rsidP="0083577A">
            <w:pPr>
              <w:jc w:val="center"/>
              <w:rPr>
                <w:rFonts w:cs="Times New Roman"/>
              </w:rPr>
            </w:pPr>
            <w:r w:rsidRPr="00571442">
              <w:rPr>
                <w:rFonts w:cs="Times New Roman"/>
              </w:rPr>
              <w:t xml:space="preserve">Grad </w:t>
            </w:r>
          </w:p>
        </w:tc>
        <w:tc>
          <w:tcPr>
            <w:tcW w:w="1040" w:type="pct"/>
            <w:vAlign w:val="center"/>
          </w:tcPr>
          <w:p w14:paraId="18BDEC8D" w14:textId="77777777" w:rsidR="0083577A" w:rsidRPr="00571442" w:rsidRDefault="0083577A" w:rsidP="0083577A">
            <w:pPr>
              <w:rPr>
                <w:rFonts w:cs="Times New Roman"/>
              </w:rPr>
            </w:pPr>
            <w:r w:rsidRPr="00571442">
              <w:rPr>
                <w:rFonts w:cs="Times New Roman"/>
              </w:rPr>
              <w:t>Broj kilometara izgrađene ceste</w:t>
            </w:r>
          </w:p>
          <w:p w14:paraId="4928AD19" w14:textId="77777777" w:rsidR="0083577A" w:rsidRPr="00571442" w:rsidRDefault="0083577A" w:rsidP="0083577A">
            <w:pPr>
              <w:rPr>
                <w:rFonts w:cs="Times New Roman"/>
              </w:rPr>
            </w:pPr>
            <w:r w:rsidRPr="00571442">
              <w:rPr>
                <w:rFonts w:cs="Times New Roman"/>
              </w:rPr>
              <w:t>Broj kilometara izgrađenog nogostupa</w:t>
            </w:r>
          </w:p>
          <w:p w14:paraId="388563AF" w14:textId="77777777" w:rsidR="0083577A" w:rsidRPr="00571442" w:rsidRDefault="0083577A" w:rsidP="0083577A">
            <w:pPr>
              <w:rPr>
                <w:rFonts w:cs="Times New Roman"/>
              </w:rPr>
            </w:pPr>
            <w:r w:rsidRPr="00571442">
              <w:rPr>
                <w:rFonts w:cs="Times New Roman"/>
              </w:rPr>
              <w:t>Broj novopostavljenih znakova prometne signalizacije</w:t>
            </w:r>
          </w:p>
          <w:p w14:paraId="704E14FA" w14:textId="77777777" w:rsidR="0083577A" w:rsidRPr="00571442" w:rsidRDefault="0083577A" w:rsidP="0083577A">
            <w:pPr>
              <w:rPr>
                <w:rFonts w:cs="Times New Roman"/>
              </w:rPr>
            </w:pPr>
            <w:r w:rsidRPr="00571442">
              <w:rPr>
                <w:rFonts w:cs="Times New Roman"/>
              </w:rPr>
              <w:t>Dužina izgrađene oborinske kanalizacije</w:t>
            </w:r>
          </w:p>
          <w:p w14:paraId="7E87A3F1" w14:textId="77777777" w:rsidR="0083577A" w:rsidRPr="00571442" w:rsidRDefault="0083577A" w:rsidP="0083577A">
            <w:pPr>
              <w:rPr>
                <w:rFonts w:cs="Times New Roman"/>
              </w:rPr>
            </w:pPr>
            <w:r w:rsidRPr="00571442">
              <w:rPr>
                <w:rFonts w:cs="Times New Roman"/>
              </w:rPr>
              <w:t>Dužina izgrađene mreže javne rasvjete</w:t>
            </w:r>
          </w:p>
        </w:tc>
      </w:tr>
      <w:tr w:rsidR="0083577A" w:rsidRPr="00571442" w14:paraId="1B5ED47B" w14:textId="77777777" w:rsidTr="0083577A">
        <w:trPr>
          <w:jc w:val="center"/>
        </w:trPr>
        <w:tc>
          <w:tcPr>
            <w:tcW w:w="378" w:type="pct"/>
            <w:vAlign w:val="center"/>
          </w:tcPr>
          <w:p w14:paraId="5E3F4C34" w14:textId="33F5EF2D" w:rsidR="0083577A" w:rsidRPr="00DB5298" w:rsidRDefault="00DB5298" w:rsidP="0083577A">
            <w:pPr>
              <w:rPr>
                <w:rFonts w:cs="Times New Roman"/>
                <w:b/>
              </w:rPr>
            </w:pPr>
            <w:r w:rsidRPr="00DB5298">
              <w:rPr>
                <w:rFonts w:cs="Times New Roman"/>
                <w:b/>
              </w:rPr>
              <w:t>3.1.1.</w:t>
            </w:r>
          </w:p>
        </w:tc>
        <w:tc>
          <w:tcPr>
            <w:tcW w:w="741" w:type="pct"/>
            <w:vAlign w:val="center"/>
          </w:tcPr>
          <w:p w14:paraId="3D5B5E07" w14:textId="77777777" w:rsidR="0083577A" w:rsidRPr="00571442" w:rsidRDefault="0083577A" w:rsidP="0083577A">
            <w:pPr>
              <w:jc w:val="center"/>
              <w:rPr>
                <w:rFonts w:cs="Times New Roman"/>
                <w:b/>
              </w:rPr>
            </w:pPr>
            <w:r w:rsidRPr="00571442">
              <w:rPr>
                <w:rFonts w:cs="Times New Roman"/>
                <w:b/>
              </w:rPr>
              <w:t>Uređenje ulice Placido Cortese u Cresu sa pratećom infrastrukturom</w:t>
            </w:r>
          </w:p>
          <w:p w14:paraId="75330509" w14:textId="77777777" w:rsidR="0083577A" w:rsidRPr="00571442" w:rsidRDefault="0083577A" w:rsidP="0083577A">
            <w:pPr>
              <w:jc w:val="center"/>
              <w:rPr>
                <w:rFonts w:cs="Times New Roman"/>
                <w:b/>
              </w:rPr>
            </w:pPr>
          </w:p>
        </w:tc>
        <w:tc>
          <w:tcPr>
            <w:tcW w:w="710" w:type="pct"/>
            <w:vAlign w:val="center"/>
          </w:tcPr>
          <w:p w14:paraId="415529F3" w14:textId="77777777" w:rsidR="0083577A" w:rsidRPr="00571442" w:rsidRDefault="0083577A" w:rsidP="0083577A">
            <w:pPr>
              <w:jc w:val="center"/>
              <w:rPr>
                <w:rFonts w:cs="Times New Roman"/>
              </w:rPr>
            </w:pPr>
            <w:r w:rsidRPr="00571442">
              <w:rPr>
                <w:rFonts w:cs="Times New Roman"/>
              </w:rPr>
              <w:t>625.000,00 kn</w:t>
            </w:r>
          </w:p>
        </w:tc>
        <w:tc>
          <w:tcPr>
            <w:tcW w:w="765" w:type="pct"/>
            <w:vAlign w:val="center"/>
          </w:tcPr>
          <w:p w14:paraId="7B371688" w14:textId="77777777" w:rsidR="0083577A" w:rsidRPr="00571442" w:rsidRDefault="0083577A" w:rsidP="0083577A">
            <w:pPr>
              <w:jc w:val="center"/>
              <w:rPr>
                <w:rFonts w:cs="Times New Roman"/>
              </w:rPr>
            </w:pPr>
          </w:p>
        </w:tc>
        <w:tc>
          <w:tcPr>
            <w:tcW w:w="655" w:type="pct"/>
            <w:vAlign w:val="center"/>
          </w:tcPr>
          <w:p w14:paraId="0B6855A6" w14:textId="77777777" w:rsidR="0083577A" w:rsidRPr="00571442" w:rsidRDefault="0083577A" w:rsidP="0083577A">
            <w:pPr>
              <w:jc w:val="center"/>
              <w:rPr>
                <w:rFonts w:cs="Times New Roman"/>
              </w:rPr>
            </w:pPr>
            <w:r w:rsidRPr="00571442">
              <w:rPr>
                <w:rFonts w:cs="Times New Roman"/>
              </w:rPr>
              <w:t>2016.godina</w:t>
            </w:r>
          </w:p>
        </w:tc>
        <w:tc>
          <w:tcPr>
            <w:tcW w:w="709" w:type="pct"/>
            <w:vAlign w:val="center"/>
          </w:tcPr>
          <w:p w14:paraId="3CAA66B2" w14:textId="77777777" w:rsidR="0083577A" w:rsidRPr="00571442" w:rsidRDefault="0083577A" w:rsidP="0083577A">
            <w:pPr>
              <w:jc w:val="center"/>
              <w:rPr>
                <w:rFonts w:cs="Times New Roman"/>
              </w:rPr>
            </w:pPr>
            <w:r w:rsidRPr="00571442">
              <w:rPr>
                <w:rFonts w:cs="Times New Roman"/>
              </w:rPr>
              <w:t>Grad</w:t>
            </w:r>
          </w:p>
        </w:tc>
        <w:tc>
          <w:tcPr>
            <w:tcW w:w="1040" w:type="pct"/>
            <w:vAlign w:val="center"/>
          </w:tcPr>
          <w:p w14:paraId="703286A4" w14:textId="77777777" w:rsidR="0083577A" w:rsidRPr="00571442" w:rsidRDefault="0083577A" w:rsidP="0083577A">
            <w:pPr>
              <w:rPr>
                <w:rFonts w:cs="Times New Roman"/>
              </w:rPr>
            </w:pPr>
            <w:r w:rsidRPr="00571442">
              <w:rPr>
                <w:rFonts w:cs="Times New Roman"/>
              </w:rPr>
              <w:t>Površina uređenog javnog prostora</w:t>
            </w:r>
          </w:p>
          <w:p w14:paraId="5D642275" w14:textId="77777777" w:rsidR="0083577A" w:rsidRPr="00571442" w:rsidRDefault="0083577A" w:rsidP="0083577A">
            <w:pPr>
              <w:rPr>
                <w:rFonts w:cs="Times New Roman"/>
              </w:rPr>
            </w:pPr>
            <w:r w:rsidRPr="00571442">
              <w:rPr>
                <w:rFonts w:cs="Times New Roman"/>
              </w:rPr>
              <w:t>Dužina izgrađene mreže javne rasvjete</w:t>
            </w:r>
          </w:p>
          <w:p w14:paraId="658ADD76" w14:textId="77777777" w:rsidR="0083577A" w:rsidRPr="00571442" w:rsidRDefault="0083577A" w:rsidP="0083577A">
            <w:pPr>
              <w:rPr>
                <w:rFonts w:cs="Times New Roman"/>
              </w:rPr>
            </w:pPr>
            <w:r w:rsidRPr="00571442">
              <w:rPr>
                <w:rFonts w:cs="Times New Roman"/>
              </w:rPr>
              <w:t>Broj postavljenih rasvjetnih tijela</w:t>
            </w:r>
          </w:p>
        </w:tc>
      </w:tr>
      <w:tr w:rsidR="0083577A" w:rsidRPr="00571442" w14:paraId="2879FA61" w14:textId="77777777" w:rsidTr="0083577A">
        <w:trPr>
          <w:jc w:val="center"/>
        </w:trPr>
        <w:tc>
          <w:tcPr>
            <w:tcW w:w="378" w:type="pct"/>
            <w:vAlign w:val="center"/>
          </w:tcPr>
          <w:p w14:paraId="200A39A5" w14:textId="1E6131AF" w:rsidR="0083577A" w:rsidRPr="00DB5298" w:rsidRDefault="00DB5298" w:rsidP="0083577A">
            <w:pPr>
              <w:rPr>
                <w:rFonts w:cs="Times New Roman"/>
                <w:b/>
              </w:rPr>
            </w:pPr>
            <w:r w:rsidRPr="00DB5298">
              <w:rPr>
                <w:rFonts w:cs="Times New Roman"/>
                <w:b/>
              </w:rPr>
              <w:t>3.1.2.</w:t>
            </w:r>
          </w:p>
        </w:tc>
        <w:tc>
          <w:tcPr>
            <w:tcW w:w="741" w:type="pct"/>
            <w:vAlign w:val="center"/>
          </w:tcPr>
          <w:p w14:paraId="435222F1" w14:textId="77777777" w:rsidR="0083577A" w:rsidRPr="00571442" w:rsidRDefault="0083577A" w:rsidP="0083577A">
            <w:pPr>
              <w:jc w:val="center"/>
              <w:rPr>
                <w:rFonts w:cs="Times New Roman"/>
                <w:b/>
              </w:rPr>
            </w:pPr>
            <w:r w:rsidRPr="00571442">
              <w:rPr>
                <w:rFonts w:cs="Times New Roman"/>
                <w:b/>
              </w:rPr>
              <w:t xml:space="preserve">Izgradnja javne rasvjete na autobusnom kolodvoru </w:t>
            </w:r>
          </w:p>
          <w:p w14:paraId="411353A3" w14:textId="77777777" w:rsidR="0083577A" w:rsidRPr="00571442" w:rsidRDefault="0083577A" w:rsidP="0083577A">
            <w:pPr>
              <w:jc w:val="center"/>
              <w:rPr>
                <w:rFonts w:cs="Times New Roman"/>
                <w:b/>
              </w:rPr>
            </w:pPr>
          </w:p>
        </w:tc>
        <w:tc>
          <w:tcPr>
            <w:tcW w:w="710" w:type="pct"/>
            <w:vAlign w:val="center"/>
          </w:tcPr>
          <w:p w14:paraId="1D7C771F" w14:textId="77777777" w:rsidR="0083577A" w:rsidRPr="00571442" w:rsidRDefault="0083577A" w:rsidP="0083577A">
            <w:pPr>
              <w:jc w:val="center"/>
              <w:rPr>
                <w:rFonts w:cs="Times New Roman"/>
              </w:rPr>
            </w:pPr>
            <w:r w:rsidRPr="00571442">
              <w:rPr>
                <w:rFonts w:cs="Times New Roman"/>
              </w:rPr>
              <w:t>360.000,00 kn</w:t>
            </w:r>
          </w:p>
        </w:tc>
        <w:tc>
          <w:tcPr>
            <w:tcW w:w="765" w:type="pct"/>
            <w:vAlign w:val="center"/>
          </w:tcPr>
          <w:p w14:paraId="4AF2B11C" w14:textId="77777777" w:rsidR="0083577A" w:rsidRPr="00571442" w:rsidRDefault="0083577A" w:rsidP="0083577A">
            <w:pPr>
              <w:jc w:val="center"/>
              <w:rPr>
                <w:rFonts w:cs="Times New Roman"/>
              </w:rPr>
            </w:pPr>
          </w:p>
        </w:tc>
        <w:tc>
          <w:tcPr>
            <w:tcW w:w="655" w:type="pct"/>
            <w:vAlign w:val="center"/>
          </w:tcPr>
          <w:p w14:paraId="5B8158A3" w14:textId="77777777" w:rsidR="0083577A" w:rsidRPr="00571442" w:rsidRDefault="0083577A" w:rsidP="0083577A">
            <w:pPr>
              <w:jc w:val="center"/>
              <w:rPr>
                <w:rFonts w:cs="Times New Roman"/>
              </w:rPr>
            </w:pPr>
            <w:r w:rsidRPr="00571442">
              <w:rPr>
                <w:rFonts w:cs="Times New Roman"/>
              </w:rPr>
              <w:t>2016.godina</w:t>
            </w:r>
          </w:p>
        </w:tc>
        <w:tc>
          <w:tcPr>
            <w:tcW w:w="709" w:type="pct"/>
            <w:vAlign w:val="center"/>
          </w:tcPr>
          <w:p w14:paraId="0C323A69" w14:textId="77777777" w:rsidR="0083577A" w:rsidRPr="00571442" w:rsidRDefault="0083577A" w:rsidP="0083577A">
            <w:pPr>
              <w:jc w:val="center"/>
              <w:rPr>
                <w:rFonts w:cs="Times New Roman"/>
              </w:rPr>
            </w:pPr>
            <w:r w:rsidRPr="00571442">
              <w:rPr>
                <w:rFonts w:cs="Times New Roman"/>
              </w:rPr>
              <w:t>Grad</w:t>
            </w:r>
          </w:p>
        </w:tc>
        <w:tc>
          <w:tcPr>
            <w:tcW w:w="1040" w:type="pct"/>
            <w:vAlign w:val="center"/>
          </w:tcPr>
          <w:p w14:paraId="7DF795C6" w14:textId="77777777" w:rsidR="0083577A" w:rsidRPr="00571442" w:rsidRDefault="0083577A" w:rsidP="0083577A">
            <w:pPr>
              <w:rPr>
                <w:rFonts w:cs="Times New Roman"/>
              </w:rPr>
            </w:pPr>
            <w:r w:rsidRPr="00571442">
              <w:rPr>
                <w:rFonts w:cs="Times New Roman"/>
              </w:rPr>
              <w:t>Dužina izgrađene mreže javne rasvjete</w:t>
            </w:r>
          </w:p>
          <w:p w14:paraId="1E39BFA6" w14:textId="77777777" w:rsidR="0083577A" w:rsidRPr="00571442" w:rsidRDefault="0083577A" w:rsidP="0083577A">
            <w:pPr>
              <w:rPr>
                <w:rFonts w:cs="Times New Roman"/>
              </w:rPr>
            </w:pPr>
            <w:r w:rsidRPr="00571442">
              <w:rPr>
                <w:rFonts w:cs="Times New Roman"/>
              </w:rPr>
              <w:t>Broj postavljenih rasvjetnih tijela</w:t>
            </w:r>
          </w:p>
        </w:tc>
      </w:tr>
      <w:tr w:rsidR="0083577A" w:rsidRPr="00571442" w14:paraId="0F0872AC" w14:textId="77777777" w:rsidTr="0083577A">
        <w:trPr>
          <w:jc w:val="center"/>
        </w:trPr>
        <w:tc>
          <w:tcPr>
            <w:tcW w:w="378" w:type="pct"/>
            <w:vAlign w:val="center"/>
          </w:tcPr>
          <w:p w14:paraId="6A87221E" w14:textId="651E4015" w:rsidR="0083577A" w:rsidRPr="00DB5298" w:rsidRDefault="00DB5298" w:rsidP="0083577A">
            <w:pPr>
              <w:rPr>
                <w:rFonts w:cs="Times New Roman"/>
                <w:b/>
              </w:rPr>
            </w:pPr>
            <w:r w:rsidRPr="00DB5298">
              <w:rPr>
                <w:rFonts w:cs="Times New Roman"/>
                <w:b/>
              </w:rPr>
              <w:t>3.1.2.</w:t>
            </w:r>
          </w:p>
        </w:tc>
        <w:tc>
          <w:tcPr>
            <w:tcW w:w="741" w:type="pct"/>
            <w:vAlign w:val="center"/>
          </w:tcPr>
          <w:p w14:paraId="5D34D2A8" w14:textId="77777777" w:rsidR="0083577A" w:rsidRPr="00571442" w:rsidRDefault="0083577A" w:rsidP="0083577A">
            <w:pPr>
              <w:jc w:val="center"/>
              <w:rPr>
                <w:rFonts w:cs="Times New Roman"/>
                <w:b/>
              </w:rPr>
            </w:pPr>
            <w:r w:rsidRPr="00571442">
              <w:rPr>
                <w:rFonts w:cs="Times New Roman"/>
                <w:b/>
              </w:rPr>
              <w:t xml:space="preserve">Zamjena javne rasvjete energetski učinkovitom na Zaglavu </w:t>
            </w:r>
          </w:p>
          <w:p w14:paraId="4E82573D" w14:textId="77777777" w:rsidR="0083577A" w:rsidRPr="00571442" w:rsidRDefault="0083577A" w:rsidP="0083577A">
            <w:pPr>
              <w:jc w:val="center"/>
              <w:rPr>
                <w:rFonts w:cs="Times New Roman"/>
                <w:b/>
              </w:rPr>
            </w:pPr>
          </w:p>
        </w:tc>
        <w:tc>
          <w:tcPr>
            <w:tcW w:w="710" w:type="pct"/>
            <w:vAlign w:val="center"/>
          </w:tcPr>
          <w:p w14:paraId="7959A1B0" w14:textId="77777777" w:rsidR="0083577A" w:rsidRPr="00571442" w:rsidRDefault="0083577A" w:rsidP="0083577A">
            <w:pPr>
              <w:jc w:val="center"/>
              <w:rPr>
                <w:rFonts w:cs="Times New Roman"/>
              </w:rPr>
            </w:pPr>
            <w:r w:rsidRPr="00571442">
              <w:rPr>
                <w:rFonts w:cs="Times New Roman"/>
              </w:rPr>
              <w:t>240.000,00 kn</w:t>
            </w:r>
          </w:p>
        </w:tc>
        <w:tc>
          <w:tcPr>
            <w:tcW w:w="765" w:type="pct"/>
            <w:vAlign w:val="center"/>
          </w:tcPr>
          <w:p w14:paraId="7E9CD7AB" w14:textId="77777777" w:rsidR="0083577A" w:rsidRPr="00571442" w:rsidRDefault="0083577A" w:rsidP="0083577A">
            <w:pPr>
              <w:jc w:val="center"/>
              <w:rPr>
                <w:rFonts w:cs="Times New Roman"/>
              </w:rPr>
            </w:pPr>
            <w:r w:rsidRPr="00571442">
              <w:rPr>
                <w:rFonts w:cs="Times New Roman"/>
              </w:rPr>
              <w:t>Ministarstvo gospodarstva</w:t>
            </w:r>
          </w:p>
          <w:p w14:paraId="620AA957" w14:textId="77777777" w:rsidR="0083577A" w:rsidRPr="00571442" w:rsidRDefault="0083577A" w:rsidP="0083577A">
            <w:pPr>
              <w:jc w:val="center"/>
              <w:rPr>
                <w:rFonts w:cs="Times New Roman"/>
              </w:rPr>
            </w:pPr>
          </w:p>
        </w:tc>
        <w:tc>
          <w:tcPr>
            <w:tcW w:w="655" w:type="pct"/>
            <w:vAlign w:val="center"/>
          </w:tcPr>
          <w:p w14:paraId="4E0F4FF0" w14:textId="77777777" w:rsidR="0083577A" w:rsidRPr="00571442" w:rsidRDefault="0083577A" w:rsidP="0083577A">
            <w:pPr>
              <w:jc w:val="center"/>
              <w:rPr>
                <w:rFonts w:cs="Times New Roman"/>
              </w:rPr>
            </w:pPr>
            <w:r w:rsidRPr="00571442">
              <w:rPr>
                <w:rFonts w:cs="Times New Roman"/>
              </w:rPr>
              <w:t>2016.godina</w:t>
            </w:r>
          </w:p>
        </w:tc>
        <w:tc>
          <w:tcPr>
            <w:tcW w:w="709" w:type="pct"/>
            <w:vAlign w:val="center"/>
          </w:tcPr>
          <w:p w14:paraId="3C7A8227" w14:textId="77777777" w:rsidR="0083577A" w:rsidRPr="00571442" w:rsidRDefault="0083577A" w:rsidP="0083577A">
            <w:pPr>
              <w:jc w:val="center"/>
              <w:rPr>
                <w:rFonts w:cs="Times New Roman"/>
              </w:rPr>
            </w:pPr>
            <w:r w:rsidRPr="00571442">
              <w:rPr>
                <w:rFonts w:cs="Times New Roman"/>
              </w:rPr>
              <w:t>Grad</w:t>
            </w:r>
          </w:p>
        </w:tc>
        <w:tc>
          <w:tcPr>
            <w:tcW w:w="1040" w:type="pct"/>
            <w:vAlign w:val="center"/>
          </w:tcPr>
          <w:p w14:paraId="42DFF573" w14:textId="77777777" w:rsidR="0083577A" w:rsidRPr="00571442" w:rsidRDefault="0083577A" w:rsidP="0083577A">
            <w:pPr>
              <w:rPr>
                <w:rFonts w:cs="Times New Roman"/>
              </w:rPr>
            </w:pPr>
            <w:r w:rsidRPr="00571442">
              <w:rPr>
                <w:rFonts w:cs="Times New Roman"/>
              </w:rPr>
              <w:t>Dužina zamijenjene mreže javne rasvjete</w:t>
            </w:r>
          </w:p>
          <w:p w14:paraId="24D80A1B" w14:textId="77777777" w:rsidR="0083577A" w:rsidRPr="00571442" w:rsidRDefault="0083577A" w:rsidP="0083577A">
            <w:pPr>
              <w:rPr>
                <w:rFonts w:cs="Times New Roman"/>
              </w:rPr>
            </w:pPr>
            <w:r w:rsidRPr="00571442">
              <w:rPr>
                <w:rFonts w:cs="Times New Roman"/>
              </w:rPr>
              <w:t>Broj postavljenih rasvjetnih tijela</w:t>
            </w:r>
          </w:p>
        </w:tc>
      </w:tr>
      <w:tr w:rsidR="0083577A" w:rsidRPr="00571442" w14:paraId="6AA61C05" w14:textId="77777777" w:rsidTr="0083577A">
        <w:trPr>
          <w:jc w:val="center"/>
        </w:trPr>
        <w:tc>
          <w:tcPr>
            <w:tcW w:w="378" w:type="pct"/>
            <w:vAlign w:val="center"/>
          </w:tcPr>
          <w:p w14:paraId="5223E130" w14:textId="6B16865D" w:rsidR="0083577A" w:rsidRPr="00DB5298" w:rsidRDefault="00DB5298" w:rsidP="0083577A">
            <w:pPr>
              <w:rPr>
                <w:rFonts w:cs="Times New Roman"/>
                <w:b/>
              </w:rPr>
            </w:pPr>
            <w:r w:rsidRPr="00DB5298">
              <w:rPr>
                <w:rFonts w:cs="Times New Roman"/>
                <w:b/>
              </w:rPr>
              <w:t>3.1.2.</w:t>
            </w:r>
          </w:p>
        </w:tc>
        <w:tc>
          <w:tcPr>
            <w:tcW w:w="741" w:type="pct"/>
            <w:vAlign w:val="center"/>
          </w:tcPr>
          <w:p w14:paraId="4582CAD3" w14:textId="77777777" w:rsidR="0083577A" w:rsidRPr="00571442" w:rsidRDefault="0083577A" w:rsidP="0083577A">
            <w:pPr>
              <w:jc w:val="center"/>
              <w:rPr>
                <w:rFonts w:cs="Times New Roman"/>
                <w:b/>
              </w:rPr>
            </w:pPr>
            <w:r w:rsidRPr="00571442">
              <w:rPr>
                <w:rFonts w:cs="Times New Roman"/>
                <w:b/>
              </w:rPr>
              <w:t>Proširenje javne rasvjete po naseljima</w:t>
            </w:r>
          </w:p>
          <w:p w14:paraId="45ABD911" w14:textId="77777777" w:rsidR="0083577A" w:rsidRPr="00571442" w:rsidRDefault="0083577A" w:rsidP="0083577A">
            <w:pPr>
              <w:jc w:val="center"/>
              <w:rPr>
                <w:rFonts w:cs="Times New Roman"/>
                <w:b/>
              </w:rPr>
            </w:pPr>
          </w:p>
        </w:tc>
        <w:tc>
          <w:tcPr>
            <w:tcW w:w="710" w:type="pct"/>
            <w:vAlign w:val="center"/>
          </w:tcPr>
          <w:p w14:paraId="6CB347E6" w14:textId="77777777" w:rsidR="0083577A" w:rsidRPr="00571442" w:rsidRDefault="0083577A" w:rsidP="0083577A">
            <w:pPr>
              <w:jc w:val="center"/>
              <w:rPr>
                <w:rFonts w:cs="Times New Roman"/>
              </w:rPr>
            </w:pPr>
            <w:r w:rsidRPr="00571442">
              <w:rPr>
                <w:rFonts w:cs="Times New Roman"/>
              </w:rPr>
              <w:t>60.000,00 kn</w:t>
            </w:r>
          </w:p>
        </w:tc>
        <w:tc>
          <w:tcPr>
            <w:tcW w:w="765" w:type="pct"/>
            <w:vAlign w:val="center"/>
          </w:tcPr>
          <w:p w14:paraId="34DA43E2" w14:textId="77777777" w:rsidR="0083577A" w:rsidRPr="00571442" w:rsidRDefault="0083577A" w:rsidP="0083577A">
            <w:pPr>
              <w:jc w:val="center"/>
              <w:rPr>
                <w:rFonts w:cs="Times New Roman"/>
              </w:rPr>
            </w:pPr>
          </w:p>
        </w:tc>
        <w:tc>
          <w:tcPr>
            <w:tcW w:w="655" w:type="pct"/>
            <w:vAlign w:val="center"/>
          </w:tcPr>
          <w:p w14:paraId="346AFC5C" w14:textId="77777777" w:rsidR="0083577A" w:rsidRPr="00571442" w:rsidRDefault="0083577A" w:rsidP="0083577A">
            <w:pPr>
              <w:jc w:val="center"/>
              <w:rPr>
                <w:rFonts w:cs="Times New Roman"/>
              </w:rPr>
            </w:pPr>
            <w:r w:rsidRPr="00571442">
              <w:rPr>
                <w:rFonts w:cs="Times New Roman"/>
              </w:rPr>
              <w:t>2016.godina</w:t>
            </w:r>
          </w:p>
        </w:tc>
        <w:tc>
          <w:tcPr>
            <w:tcW w:w="709" w:type="pct"/>
            <w:vAlign w:val="center"/>
          </w:tcPr>
          <w:p w14:paraId="0760254D" w14:textId="77777777" w:rsidR="0083577A" w:rsidRPr="00571442" w:rsidRDefault="0083577A" w:rsidP="0083577A">
            <w:pPr>
              <w:jc w:val="center"/>
              <w:rPr>
                <w:rFonts w:cs="Times New Roman"/>
              </w:rPr>
            </w:pPr>
            <w:r w:rsidRPr="00571442">
              <w:rPr>
                <w:rFonts w:cs="Times New Roman"/>
              </w:rPr>
              <w:t>Grad</w:t>
            </w:r>
          </w:p>
        </w:tc>
        <w:tc>
          <w:tcPr>
            <w:tcW w:w="1040" w:type="pct"/>
            <w:vAlign w:val="center"/>
          </w:tcPr>
          <w:p w14:paraId="0E83A037" w14:textId="77777777" w:rsidR="0083577A" w:rsidRPr="00571442" w:rsidRDefault="0083577A" w:rsidP="0083577A">
            <w:pPr>
              <w:rPr>
                <w:rFonts w:cs="Times New Roman"/>
              </w:rPr>
            </w:pPr>
            <w:r w:rsidRPr="00571442">
              <w:rPr>
                <w:rFonts w:cs="Times New Roman"/>
              </w:rPr>
              <w:t>Broj postavljenih rasvjetnih tijela</w:t>
            </w:r>
          </w:p>
        </w:tc>
      </w:tr>
      <w:tr w:rsidR="00DB5298" w:rsidRPr="00571442" w14:paraId="2C9211BC" w14:textId="77777777" w:rsidTr="0083577A">
        <w:trPr>
          <w:jc w:val="center"/>
        </w:trPr>
        <w:tc>
          <w:tcPr>
            <w:tcW w:w="378" w:type="pct"/>
            <w:vAlign w:val="center"/>
          </w:tcPr>
          <w:p w14:paraId="7A3E37AD" w14:textId="30A358D4" w:rsidR="00DB5298" w:rsidRPr="00DB5298" w:rsidRDefault="00DB5298" w:rsidP="00DB5298">
            <w:pPr>
              <w:rPr>
                <w:rFonts w:cs="Times New Roman"/>
                <w:b/>
              </w:rPr>
            </w:pPr>
            <w:r w:rsidRPr="00DB5298">
              <w:rPr>
                <w:rFonts w:cs="Times New Roman"/>
                <w:b/>
              </w:rPr>
              <w:t>3.1.2.</w:t>
            </w:r>
          </w:p>
        </w:tc>
        <w:tc>
          <w:tcPr>
            <w:tcW w:w="741" w:type="pct"/>
            <w:vAlign w:val="center"/>
          </w:tcPr>
          <w:p w14:paraId="3FEAEFEB" w14:textId="0593998E" w:rsidR="00DB5298" w:rsidRPr="00571442" w:rsidRDefault="00DB5298" w:rsidP="00DB5298">
            <w:pPr>
              <w:jc w:val="center"/>
              <w:rPr>
                <w:rFonts w:cs="Times New Roman"/>
                <w:b/>
              </w:rPr>
            </w:pPr>
            <w:r w:rsidRPr="00571442">
              <w:rPr>
                <w:rFonts w:cs="Times New Roman"/>
                <w:b/>
              </w:rPr>
              <w:t>Izgradnja javne rasvjete na šetnici Gavza</w:t>
            </w:r>
          </w:p>
        </w:tc>
        <w:tc>
          <w:tcPr>
            <w:tcW w:w="710" w:type="pct"/>
            <w:vAlign w:val="center"/>
          </w:tcPr>
          <w:p w14:paraId="3302DED1" w14:textId="792124FB" w:rsidR="00DB5298" w:rsidRPr="00571442" w:rsidRDefault="00DB5298" w:rsidP="00DB5298">
            <w:pPr>
              <w:jc w:val="center"/>
              <w:rPr>
                <w:rFonts w:cs="Times New Roman"/>
              </w:rPr>
            </w:pPr>
            <w:r>
              <w:rPr>
                <w:rFonts w:cs="Times New Roman"/>
              </w:rPr>
              <w:t>100.000,00 kn</w:t>
            </w:r>
          </w:p>
        </w:tc>
        <w:tc>
          <w:tcPr>
            <w:tcW w:w="765" w:type="pct"/>
            <w:vAlign w:val="center"/>
          </w:tcPr>
          <w:p w14:paraId="102AC69B" w14:textId="036191E4" w:rsidR="00DB5298" w:rsidRPr="00571442" w:rsidRDefault="00DB5298" w:rsidP="00DB5298">
            <w:pPr>
              <w:jc w:val="center"/>
              <w:rPr>
                <w:rFonts w:cs="Times New Roman"/>
              </w:rPr>
            </w:pPr>
            <w:r w:rsidRPr="00571442">
              <w:rPr>
                <w:rFonts w:cs="Times New Roman"/>
              </w:rPr>
              <w:t>Primorsko-goranska županija</w:t>
            </w:r>
          </w:p>
        </w:tc>
        <w:tc>
          <w:tcPr>
            <w:tcW w:w="655" w:type="pct"/>
            <w:vAlign w:val="center"/>
          </w:tcPr>
          <w:p w14:paraId="5411D125" w14:textId="51268D2D" w:rsidR="00DB5298" w:rsidRPr="00571442" w:rsidRDefault="00DB5298" w:rsidP="00DB5298">
            <w:pPr>
              <w:jc w:val="center"/>
              <w:rPr>
                <w:rFonts w:cs="Times New Roman"/>
              </w:rPr>
            </w:pPr>
            <w:r w:rsidRPr="00571442">
              <w:rPr>
                <w:rFonts w:cs="Times New Roman"/>
              </w:rPr>
              <w:t>2016. godina</w:t>
            </w:r>
          </w:p>
        </w:tc>
        <w:tc>
          <w:tcPr>
            <w:tcW w:w="709" w:type="pct"/>
            <w:vAlign w:val="center"/>
          </w:tcPr>
          <w:p w14:paraId="4A91520E" w14:textId="4F02DDC6" w:rsidR="00DB5298" w:rsidRPr="00571442" w:rsidRDefault="00DB5298" w:rsidP="00DB5298">
            <w:pPr>
              <w:jc w:val="center"/>
              <w:rPr>
                <w:rFonts w:cs="Times New Roman"/>
              </w:rPr>
            </w:pPr>
            <w:r w:rsidRPr="00571442">
              <w:rPr>
                <w:rFonts w:cs="Times New Roman"/>
              </w:rPr>
              <w:t>Grad</w:t>
            </w:r>
          </w:p>
        </w:tc>
        <w:tc>
          <w:tcPr>
            <w:tcW w:w="1040" w:type="pct"/>
            <w:vAlign w:val="center"/>
          </w:tcPr>
          <w:p w14:paraId="4405C637" w14:textId="3C02DA62" w:rsidR="00DB5298" w:rsidRPr="00571442" w:rsidRDefault="00DB5298" w:rsidP="00DB5298">
            <w:pPr>
              <w:rPr>
                <w:rFonts w:cs="Times New Roman"/>
              </w:rPr>
            </w:pPr>
            <w:r w:rsidRPr="00571442">
              <w:rPr>
                <w:rFonts w:cs="Times New Roman"/>
              </w:rPr>
              <w:t>Broj postavljenih rasvjetnih tijela</w:t>
            </w:r>
          </w:p>
        </w:tc>
      </w:tr>
      <w:tr w:rsidR="00DB5298" w:rsidRPr="00571442" w14:paraId="48F90AD8" w14:textId="77777777" w:rsidTr="0083577A">
        <w:trPr>
          <w:jc w:val="center"/>
        </w:trPr>
        <w:tc>
          <w:tcPr>
            <w:tcW w:w="378" w:type="pct"/>
            <w:vAlign w:val="center"/>
          </w:tcPr>
          <w:p w14:paraId="018DD4F2" w14:textId="7798FD03" w:rsidR="00DB5298" w:rsidRPr="00DB5298" w:rsidRDefault="00DB5298" w:rsidP="00DB5298">
            <w:pPr>
              <w:rPr>
                <w:rFonts w:cs="Times New Roman"/>
                <w:b/>
              </w:rPr>
            </w:pPr>
            <w:r w:rsidRPr="00DB5298">
              <w:rPr>
                <w:rFonts w:cs="Times New Roman"/>
                <w:b/>
              </w:rPr>
              <w:t>3.2.2.</w:t>
            </w:r>
          </w:p>
        </w:tc>
        <w:tc>
          <w:tcPr>
            <w:tcW w:w="741" w:type="pct"/>
            <w:vAlign w:val="center"/>
          </w:tcPr>
          <w:p w14:paraId="392EF552" w14:textId="77777777" w:rsidR="00DB5298" w:rsidRPr="00571442" w:rsidRDefault="00DB5298" w:rsidP="00DB5298">
            <w:pPr>
              <w:jc w:val="center"/>
              <w:rPr>
                <w:rFonts w:cs="Times New Roman"/>
                <w:b/>
              </w:rPr>
            </w:pPr>
            <w:r w:rsidRPr="00571442">
              <w:rPr>
                <w:rFonts w:cs="Times New Roman"/>
                <w:b/>
              </w:rPr>
              <w:t>Izgradnja transfer/pretovarne stanice na odlagalištu “Pržići“ u Cresu</w:t>
            </w:r>
          </w:p>
        </w:tc>
        <w:tc>
          <w:tcPr>
            <w:tcW w:w="710" w:type="pct"/>
            <w:vAlign w:val="center"/>
          </w:tcPr>
          <w:p w14:paraId="5986277A" w14:textId="77777777" w:rsidR="00DB5298" w:rsidRPr="00571442" w:rsidRDefault="00DB5298" w:rsidP="00DB5298">
            <w:pPr>
              <w:jc w:val="center"/>
              <w:rPr>
                <w:rFonts w:cs="Times New Roman"/>
              </w:rPr>
            </w:pPr>
            <w:r w:rsidRPr="00571442">
              <w:rPr>
                <w:rFonts w:cs="Times New Roman"/>
              </w:rPr>
              <w:t>1.080.000,00 kn</w:t>
            </w:r>
          </w:p>
        </w:tc>
        <w:tc>
          <w:tcPr>
            <w:tcW w:w="765" w:type="pct"/>
            <w:vAlign w:val="center"/>
          </w:tcPr>
          <w:p w14:paraId="0AA54CB7" w14:textId="77777777" w:rsidR="00DB5298" w:rsidRPr="00571442" w:rsidRDefault="00DB5298" w:rsidP="00DB5298">
            <w:pPr>
              <w:jc w:val="center"/>
              <w:rPr>
                <w:rFonts w:cs="Times New Roman"/>
              </w:rPr>
            </w:pPr>
            <w:r w:rsidRPr="00571442">
              <w:rPr>
                <w:rFonts w:cs="Times New Roman"/>
              </w:rPr>
              <w:t>Primorsko-goranska županija, FZOEU</w:t>
            </w:r>
          </w:p>
        </w:tc>
        <w:tc>
          <w:tcPr>
            <w:tcW w:w="655" w:type="pct"/>
            <w:vAlign w:val="center"/>
          </w:tcPr>
          <w:p w14:paraId="027CB059" w14:textId="77777777" w:rsidR="00DB5298" w:rsidRPr="00571442" w:rsidRDefault="00DB5298" w:rsidP="00DB5298">
            <w:pPr>
              <w:jc w:val="center"/>
              <w:rPr>
                <w:rFonts w:cs="Times New Roman"/>
              </w:rPr>
            </w:pPr>
            <w:r w:rsidRPr="00571442">
              <w:rPr>
                <w:rFonts w:cs="Times New Roman"/>
              </w:rPr>
              <w:t>2016.godina</w:t>
            </w:r>
          </w:p>
        </w:tc>
        <w:tc>
          <w:tcPr>
            <w:tcW w:w="709" w:type="pct"/>
            <w:vAlign w:val="center"/>
          </w:tcPr>
          <w:p w14:paraId="0485EBBA" w14:textId="77777777" w:rsidR="00DB5298" w:rsidRPr="00571442" w:rsidRDefault="00DB5298" w:rsidP="00DB5298">
            <w:pPr>
              <w:jc w:val="center"/>
              <w:rPr>
                <w:rFonts w:cs="Times New Roman"/>
              </w:rPr>
            </w:pPr>
            <w:r w:rsidRPr="00571442">
              <w:rPr>
                <w:rFonts w:cs="Times New Roman"/>
              </w:rPr>
              <w:t>Grad</w:t>
            </w:r>
          </w:p>
        </w:tc>
        <w:tc>
          <w:tcPr>
            <w:tcW w:w="1040" w:type="pct"/>
            <w:vAlign w:val="center"/>
          </w:tcPr>
          <w:p w14:paraId="20B0E430" w14:textId="77777777" w:rsidR="00DB5298" w:rsidRPr="00571442" w:rsidRDefault="00DB5298" w:rsidP="00DB5298">
            <w:pPr>
              <w:rPr>
                <w:rFonts w:cs="Times New Roman"/>
              </w:rPr>
            </w:pPr>
            <w:r w:rsidRPr="00571442">
              <w:rPr>
                <w:rFonts w:cs="Times New Roman"/>
              </w:rPr>
              <w:t>Broj izgrađenih transfer/pretovarnih stanica</w:t>
            </w:r>
          </w:p>
          <w:p w14:paraId="3D2ED6F3" w14:textId="77777777" w:rsidR="00DB5298" w:rsidRPr="00571442" w:rsidRDefault="00DB5298" w:rsidP="00DB5298">
            <w:pPr>
              <w:rPr>
                <w:rFonts w:cs="Times New Roman"/>
              </w:rPr>
            </w:pPr>
            <w:r w:rsidRPr="00571442">
              <w:rPr>
                <w:rFonts w:cs="Times New Roman"/>
              </w:rPr>
              <w:t>Broj nabavljene nove komunalne opreme</w:t>
            </w:r>
          </w:p>
        </w:tc>
      </w:tr>
      <w:tr w:rsidR="00DB5298" w:rsidRPr="00571442" w14:paraId="7EE7768D" w14:textId="77777777" w:rsidTr="0083577A">
        <w:trPr>
          <w:jc w:val="center"/>
        </w:trPr>
        <w:tc>
          <w:tcPr>
            <w:tcW w:w="378" w:type="pct"/>
            <w:vAlign w:val="center"/>
          </w:tcPr>
          <w:p w14:paraId="1521EB78" w14:textId="137F8BA1" w:rsidR="00DB5298" w:rsidRPr="00DB5298" w:rsidRDefault="00DB5298" w:rsidP="00DB5298">
            <w:pPr>
              <w:rPr>
                <w:rFonts w:cs="Times New Roman"/>
                <w:b/>
              </w:rPr>
            </w:pPr>
            <w:r w:rsidRPr="00DB5298">
              <w:rPr>
                <w:rFonts w:cs="Times New Roman"/>
                <w:b/>
              </w:rPr>
              <w:t>3.2.2.</w:t>
            </w:r>
          </w:p>
        </w:tc>
        <w:tc>
          <w:tcPr>
            <w:tcW w:w="741" w:type="pct"/>
            <w:vAlign w:val="center"/>
          </w:tcPr>
          <w:p w14:paraId="51531CC1" w14:textId="77777777" w:rsidR="00DB5298" w:rsidRPr="00571442" w:rsidRDefault="00DB5298" w:rsidP="00DB5298">
            <w:pPr>
              <w:jc w:val="center"/>
              <w:rPr>
                <w:rFonts w:cs="Times New Roman"/>
                <w:b/>
              </w:rPr>
            </w:pPr>
            <w:r w:rsidRPr="00571442">
              <w:rPr>
                <w:rFonts w:cs="Times New Roman"/>
                <w:b/>
              </w:rPr>
              <w:t>Izgradnja reciklažnog dvorišta na odlagalištu Pržići</w:t>
            </w:r>
          </w:p>
        </w:tc>
        <w:tc>
          <w:tcPr>
            <w:tcW w:w="710" w:type="pct"/>
            <w:vAlign w:val="center"/>
          </w:tcPr>
          <w:p w14:paraId="7C8300DC" w14:textId="77777777" w:rsidR="00DB5298" w:rsidRPr="00571442" w:rsidRDefault="00DB5298" w:rsidP="00DB5298">
            <w:pPr>
              <w:jc w:val="center"/>
              <w:rPr>
                <w:rFonts w:cs="Times New Roman"/>
              </w:rPr>
            </w:pPr>
            <w:r w:rsidRPr="00571442">
              <w:rPr>
                <w:rFonts w:cs="Times New Roman"/>
              </w:rPr>
              <w:t>2.000.000,00 kn</w:t>
            </w:r>
          </w:p>
        </w:tc>
        <w:tc>
          <w:tcPr>
            <w:tcW w:w="765" w:type="pct"/>
            <w:vAlign w:val="center"/>
          </w:tcPr>
          <w:p w14:paraId="48C4F594" w14:textId="77777777" w:rsidR="00DB5298" w:rsidRPr="00571442" w:rsidRDefault="00DB5298" w:rsidP="00DB5298">
            <w:pPr>
              <w:jc w:val="center"/>
              <w:rPr>
                <w:rFonts w:cs="Times New Roman"/>
              </w:rPr>
            </w:pPr>
            <w:r w:rsidRPr="00571442">
              <w:rPr>
                <w:rFonts w:cs="Times New Roman"/>
              </w:rPr>
              <w:t>FZOEU</w:t>
            </w:r>
          </w:p>
        </w:tc>
        <w:tc>
          <w:tcPr>
            <w:tcW w:w="655" w:type="pct"/>
            <w:vAlign w:val="center"/>
          </w:tcPr>
          <w:p w14:paraId="470DF9C5" w14:textId="77777777" w:rsidR="00DB5298" w:rsidRPr="00571442" w:rsidRDefault="00DB5298" w:rsidP="00DB5298">
            <w:pPr>
              <w:jc w:val="center"/>
              <w:rPr>
                <w:rFonts w:cs="Times New Roman"/>
              </w:rPr>
            </w:pPr>
            <w:r w:rsidRPr="00571442">
              <w:rPr>
                <w:rFonts w:cs="Times New Roman"/>
              </w:rPr>
              <w:t>2016.godina</w:t>
            </w:r>
          </w:p>
        </w:tc>
        <w:tc>
          <w:tcPr>
            <w:tcW w:w="709" w:type="pct"/>
            <w:vAlign w:val="center"/>
          </w:tcPr>
          <w:p w14:paraId="7E33CD95" w14:textId="77777777" w:rsidR="00DB5298" w:rsidRPr="00571442" w:rsidRDefault="00DB5298" w:rsidP="00DB5298">
            <w:pPr>
              <w:jc w:val="center"/>
              <w:rPr>
                <w:rFonts w:cs="Times New Roman"/>
              </w:rPr>
            </w:pPr>
            <w:r w:rsidRPr="00571442">
              <w:rPr>
                <w:rFonts w:cs="Times New Roman"/>
              </w:rPr>
              <w:t>Grad</w:t>
            </w:r>
          </w:p>
        </w:tc>
        <w:tc>
          <w:tcPr>
            <w:tcW w:w="1040" w:type="pct"/>
            <w:vAlign w:val="center"/>
          </w:tcPr>
          <w:p w14:paraId="2462D739" w14:textId="77777777" w:rsidR="00DB5298" w:rsidRPr="00571442" w:rsidRDefault="00DB5298" w:rsidP="00DB5298">
            <w:pPr>
              <w:rPr>
                <w:rFonts w:cs="Times New Roman"/>
              </w:rPr>
            </w:pPr>
            <w:r w:rsidRPr="00571442">
              <w:rPr>
                <w:rFonts w:cs="Times New Roman"/>
              </w:rPr>
              <w:t>Broj izgrađenih reciklažnih dvorišta</w:t>
            </w:r>
          </w:p>
        </w:tc>
      </w:tr>
      <w:tr w:rsidR="00DB5298" w:rsidRPr="00571442" w14:paraId="2FFE3CD5" w14:textId="77777777" w:rsidTr="0083577A">
        <w:trPr>
          <w:jc w:val="center"/>
        </w:trPr>
        <w:tc>
          <w:tcPr>
            <w:tcW w:w="378" w:type="pct"/>
            <w:vAlign w:val="center"/>
          </w:tcPr>
          <w:p w14:paraId="10BBFF0E" w14:textId="1D4DA081" w:rsidR="00DB5298" w:rsidRPr="00DB5298" w:rsidRDefault="00DB5298" w:rsidP="00DB5298">
            <w:pPr>
              <w:rPr>
                <w:rFonts w:cs="Times New Roman"/>
                <w:b/>
              </w:rPr>
            </w:pPr>
            <w:r w:rsidRPr="00DB5298">
              <w:rPr>
                <w:rFonts w:cs="Times New Roman"/>
                <w:b/>
              </w:rPr>
              <w:t>3.2.2.</w:t>
            </w:r>
          </w:p>
        </w:tc>
        <w:tc>
          <w:tcPr>
            <w:tcW w:w="741" w:type="pct"/>
            <w:vAlign w:val="center"/>
          </w:tcPr>
          <w:p w14:paraId="17346B12" w14:textId="77777777" w:rsidR="00DB5298" w:rsidRPr="00571442" w:rsidRDefault="00DB5298" w:rsidP="00DB5298">
            <w:pPr>
              <w:jc w:val="center"/>
              <w:rPr>
                <w:rFonts w:cs="Times New Roman"/>
                <w:b/>
              </w:rPr>
            </w:pPr>
            <w:r w:rsidRPr="00571442">
              <w:rPr>
                <w:rFonts w:cs="Times New Roman"/>
                <w:b/>
              </w:rPr>
              <w:t>Nabava opreme za odvojeno prikupljanje otpada</w:t>
            </w:r>
          </w:p>
          <w:p w14:paraId="50FC40BE" w14:textId="77777777" w:rsidR="00DB5298" w:rsidRPr="00571442" w:rsidRDefault="00DB5298" w:rsidP="00DB5298">
            <w:pPr>
              <w:jc w:val="center"/>
              <w:rPr>
                <w:rFonts w:cs="Times New Roman"/>
                <w:b/>
              </w:rPr>
            </w:pPr>
          </w:p>
        </w:tc>
        <w:tc>
          <w:tcPr>
            <w:tcW w:w="710" w:type="pct"/>
            <w:vAlign w:val="center"/>
          </w:tcPr>
          <w:p w14:paraId="784CA37E" w14:textId="77777777" w:rsidR="00DB5298" w:rsidRPr="00571442" w:rsidRDefault="00DB5298" w:rsidP="00DB5298">
            <w:pPr>
              <w:jc w:val="center"/>
              <w:rPr>
                <w:rFonts w:cs="Times New Roman"/>
              </w:rPr>
            </w:pPr>
            <w:r w:rsidRPr="00571442">
              <w:rPr>
                <w:rFonts w:cs="Times New Roman"/>
              </w:rPr>
              <w:t>838.000,00 kn</w:t>
            </w:r>
          </w:p>
        </w:tc>
        <w:tc>
          <w:tcPr>
            <w:tcW w:w="765" w:type="pct"/>
            <w:vAlign w:val="center"/>
          </w:tcPr>
          <w:p w14:paraId="2F291D3F" w14:textId="77777777" w:rsidR="00DB5298" w:rsidRPr="00571442" w:rsidRDefault="00DB5298" w:rsidP="00DB5298">
            <w:pPr>
              <w:jc w:val="center"/>
              <w:rPr>
                <w:rFonts w:cs="Times New Roman"/>
              </w:rPr>
            </w:pPr>
            <w:r w:rsidRPr="00571442">
              <w:rPr>
                <w:rFonts w:cs="Times New Roman"/>
              </w:rPr>
              <w:t>FZOEU</w:t>
            </w:r>
          </w:p>
        </w:tc>
        <w:tc>
          <w:tcPr>
            <w:tcW w:w="655" w:type="pct"/>
            <w:vAlign w:val="center"/>
          </w:tcPr>
          <w:p w14:paraId="5753D91F" w14:textId="77777777" w:rsidR="00DB5298" w:rsidRPr="00571442" w:rsidRDefault="00DB5298" w:rsidP="00DB5298">
            <w:pPr>
              <w:jc w:val="center"/>
              <w:rPr>
                <w:rFonts w:cs="Times New Roman"/>
              </w:rPr>
            </w:pPr>
            <w:r w:rsidRPr="00571442">
              <w:rPr>
                <w:rFonts w:cs="Times New Roman"/>
              </w:rPr>
              <w:t>2016.godina</w:t>
            </w:r>
          </w:p>
        </w:tc>
        <w:tc>
          <w:tcPr>
            <w:tcW w:w="709" w:type="pct"/>
            <w:vAlign w:val="center"/>
          </w:tcPr>
          <w:p w14:paraId="46BD4EEE" w14:textId="77777777" w:rsidR="00DB5298" w:rsidRPr="00571442" w:rsidRDefault="00DB5298" w:rsidP="00DB5298">
            <w:pPr>
              <w:jc w:val="center"/>
              <w:rPr>
                <w:rFonts w:cs="Times New Roman"/>
              </w:rPr>
            </w:pPr>
            <w:r w:rsidRPr="00571442">
              <w:rPr>
                <w:rFonts w:cs="Times New Roman"/>
              </w:rPr>
              <w:t>Grad</w:t>
            </w:r>
          </w:p>
        </w:tc>
        <w:tc>
          <w:tcPr>
            <w:tcW w:w="1040" w:type="pct"/>
            <w:vAlign w:val="center"/>
          </w:tcPr>
          <w:p w14:paraId="6789E40A" w14:textId="77777777" w:rsidR="00DB5298" w:rsidRPr="00571442" w:rsidRDefault="00DB5298" w:rsidP="00DB5298">
            <w:pPr>
              <w:rPr>
                <w:rFonts w:cs="Times New Roman"/>
              </w:rPr>
            </w:pPr>
            <w:r w:rsidRPr="00571442">
              <w:rPr>
                <w:rFonts w:cs="Times New Roman"/>
              </w:rPr>
              <w:t>Broj nabavljene nove komunalne opreme</w:t>
            </w:r>
          </w:p>
        </w:tc>
      </w:tr>
      <w:tr w:rsidR="00DB5298" w:rsidRPr="00571442" w14:paraId="3F32FE2A" w14:textId="77777777" w:rsidTr="0083577A">
        <w:trPr>
          <w:jc w:val="center"/>
        </w:trPr>
        <w:tc>
          <w:tcPr>
            <w:tcW w:w="378" w:type="pct"/>
            <w:vAlign w:val="center"/>
          </w:tcPr>
          <w:p w14:paraId="4770921E" w14:textId="42483A6B" w:rsidR="00DB5298" w:rsidRPr="00DB5298" w:rsidRDefault="00DB5298" w:rsidP="00DB5298">
            <w:pPr>
              <w:rPr>
                <w:rFonts w:cs="Times New Roman"/>
                <w:b/>
              </w:rPr>
            </w:pPr>
            <w:r w:rsidRPr="00DB5298">
              <w:rPr>
                <w:rFonts w:cs="Times New Roman"/>
                <w:b/>
              </w:rPr>
              <w:t>4.1.1.</w:t>
            </w:r>
          </w:p>
        </w:tc>
        <w:tc>
          <w:tcPr>
            <w:tcW w:w="741" w:type="pct"/>
            <w:vAlign w:val="center"/>
          </w:tcPr>
          <w:p w14:paraId="44A26177" w14:textId="77777777" w:rsidR="00DB5298" w:rsidRPr="00571442" w:rsidRDefault="00DB5298" w:rsidP="00DB5298">
            <w:pPr>
              <w:jc w:val="center"/>
              <w:rPr>
                <w:rFonts w:cs="Times New Roman"/>
                <w:b/>
              </w:rPr>
            </w:pPr>
            <w:r w:rsidRPr="00571442">
              <w:rPr>
                <w:rFonts w:cs="Times New Roman"/>
                <w:b/>
              </w:rPr>
              <w:t>Dječji vrtić Girice-poboljšanje energetske učinkovitosti zgrade</w:t>
            </w:r>
          </w:p>
          <w:p w14:paraId="2481E088" w14:textId="77777777" w:rsidR="00DB5298" w:rsidRPr="00571442" w:rsidRDefault="00DB5298" w:rsidP="00DB5298">
            <w:pPr>
              <w:jc w:val="center"/>
              <w:rPr>
                <w:rFonts w:cs="Times New Roman"/>
                <w:b/>
              </w:rPr>
            </w:pPr>
          </w:p>
        </w:tc>
        <w:tc>
          <w:tcPr>
            <w:tcW w:w="710" w:type="pct"/>
            <w:vAlign w:val="center"/>
          </w:tcPr>
          <w:p w14:paraId="258F9421" w14:textId="77777777" w:rsidR="00DB5298" w:rsidRPr="00571442" w:rsidRDefault="00DB5298" w:rsidP="00DB5298">
            <w:pPr>
              <w:jc w:val="center"/>
              <w:rPr>
                <w:rFonts w:cs="Times New Roman"/>
              </w:rPr>
            </w:pPr>
            <w:r w:rsidRPr="00571442">
              <w:rPr>
                <w:rFonts w:cs="Times New Roman"/>
              </w:rPr>
              <w:t>256.000.00 kn</w:t>
            </w:r>
          </w:p>
        </w:tc>
        <w:tc>
          <w:tcPr>
            <w:tcW w:w="765" w:type="pct"/>
            <w:vAlign w:val="center"/>
          </w:tcPr>
          <w:p w14:paraId="10327DD9" w14:textId="77777777" w:rsidR="00DB5298" w:rsidRPr="00571442" w:rsidRDefault="00DB5298" w:rsidP="00DB5298">
            <w:pPr>
              <w:jc w:val="center"/>
              <w:rPr>
                <w:rFonts w:cs="Times New Roman"/>
              </w:rPr>
            </w:pPr>
          </w:p>
        </w:tc>
        <w:tc>
          <w:tcPr>
            <w:tcW w:w="655" w:type="pct"/>
            <w:vAlign w:val="center"/>
          </w:tcPr>
          <w:p w14:paraId="7C12A8B9" w14:textId="77777777" w:rsidR="00DB5298" w:rsidRPr="00571442" w:rsidRDefault="00DB5298" w:rsidP="00DB5298">
            <w:pPr>
              <w:jc w:val="center"/>
              <w:rPr>
                <w:rFonts w:cs="Times New Roman"/>
              </w:rPr>
            </w:pPr>
            <w:r w:rsidRPr="00571442">
              <w:rPr>
                <w:rFonts w:cs="Times New Roman"/>
              </w:rPr>
              <w:t>2016.godina</w:t>
            </w:r>
          </w:p>
        </w:tc>
        <w:tc>
          <w:tcPr>
            <w:tcW w:w="709" w:type="pct"/>
            <w:vAlign w:val="center"/>
          </w:tcPr>
          <w:p w14:paraId="72DFB891" w14:textId="77777777" w:rsidR="00DB5298" w:rsidRPr="00571442" w:rsidRDefault="00DB5298" w:rsidP="00DB5298">
            <w:pPr>
              <w:jc w:val="center"/>
              <w:rPr>
                <w:rFonts w:cs="Times New Roman"/>
              </w:rPr>
            </w:pPr>
            <w:r w:rsidRPr="00571442">
              <w:rPr>
                <w:rFonts w:cs="Times New Roman"/>
              </w:rPr>
              <w:t>Grad</w:t>
            </w:r>
          </w:p>
        </w:tc>
        <w:tc>
          <w:tcPr>
            <w:tcW w:w="1040" w:type="pct"/>
            <w:vAlign w:val="center"/>
          </w:tcPr>
          <w:p w14:paraId="0BB87A28" w14:textId="77777777" w:rsidR="00DB5298" w:rsidRPr="00571442" w:rsidRDefault="00DB5298" w:rsidP="00DB5298">
            <w:pPr>
              <w:rPr>
                <w:rFonts w:cs="Times New Roman"/>
              </w:rPr>
            </w:pPr>
            <w:r w:rsidRPr="00571442">
              <w:rPr>
                <w:rFonts w:cs="Times New Roman"/>
              </w:rPr>
              <w:t>Postotak smanjenja potrošnje energije</w:t>
            </w:r>
          </w:p>
        </w:tc>
      </w:tr>
      <w:tr w:rsidR="00DB5298" w:rsidRPr="00571442" w14:paraId="3FA01D81" w14:textId="77777777" w:rsidTr="0083577A">
        <w:trPr>
          <w:jc w:val="center"/>
        </w:trPr>
        <w:tc>
          <w:tcPr>
            <w:tcW w:w="378" w:type="pct"/>
            <w:vAlign w:val="center"/>
          </w:tcPr>
          <w:p w14:paraId="224D5C7D" w14:textId="5292CCED" w:rsidR="00DB5298" w:rsidRPr="00DB5298" w:rsidRDefault="00DB5298" w:rsidP="00DB5298">
            <w:pPr>
              <w:rPr>
                <w:rFonts w:cs="Times New Roman"/>
                <w:b/>
              </w:rPr>
            </w:pPr>
            <w:r w:rsidRPr="00DB5298">
              <w:rPr>
                <w:rFonts w:cs="Times New Roman"/>
                <w:b/>
              </w:rPr>
              <w:t>4.1.1.</w:t>
            </w:r>
          </w:p>
        </w:tc>
        <w:tc>
          <w:tcPr>
            <w:tcW w:w="741" w:type="pct"/>
            <w:vAlign w:val="center"/>
          </w:tcPr>
          <w:p w14:paraId="0CE1E8FA" w14:textId="77777777" w:rsidR="00DB5298" w:rsidRPr="00571442" w:rsidRDefault="00DB5298" w:rsidP="00DB5298">
            <w:pPr>
              <w:jc w:val="center"/>
              <w:rPr>
                <w:rFonts w:cs="Times New Roman"/>
                <w:b/>
              </w:rPr>
            </w:pPr>
            <w:r w:rsidRPr="00571442">
              <w:rPr>
                <w:rFonts w:cs="Times New Roman"/>
                <w:b/>
              </w:rPr>
              <w:t xml:space="preserve">Uređenje područne škole Orlec-Centar otočkog folklora </w:t>
            </w:r>
          </w:p>
          <w:p w14:paraId="51B36FD3" w14:textId="77777777" w:rsidR="00DB5298" w:rsidRPr="00571442" w:rsidRDefault="00DB5298" w:rsidP="00DB5298">
            <w:pPr>
              <w:jc w:val="center"/>
              <w:rPr>
                <w:rFonts w:cs="Times New Roman"/>
                <w:b/>
              </w:rPr>
            </w:pPr>
          </w:p>
        </w:tc>
        <w:tc>
          <w:tcPr>
            <w:tcW w:w="710" w:type="pct"/>
            <w:vAlign w:val="center"/>
          </w:tcPr>
          <w:p w14:paraId="6BD5C38C" w14:textId="77777777" w:rsidR="00DB5298" w:rsidRPr="00571442" w:rsidRDefault="00DB5298" w:rsidP="00DB5298">
            <w:pPr>
              <w:jc w:val="center"/>
              <w:rPr>
                <w:rFonts w:cs="Times New Roman"/>
              </w:rPr>
            </w:pPr>
            <w:r w:rsidRPr="00571442">
              <w:rPr>
                <w:rFonts w:cs="Times New Roman"/>
              </w:rPr>
              <w:t>430.000,00 kn</w:t>
            </w:r>
          </w:p>
        </w:tc>
        <w:tc>
          <w:tcPr>
            <w:tcW w:w="765" w:type="pct"/>
            <w:vAlign w:val="center"/>
          </w:tcPr>
          <w:p w14:paraId="02BBC028" w14:textId="77777777" w:rsidR="00DB5298" w:rsidRPr="00571442" w:rsidRDefault="00DB5298" w:rsidP="00DB5298">
            <w:pPr>
              <w:rPr>
                <w:rFonts w:cs="Times New Roman"/>
              </w:rPr>
            </w:pPr>
            <w:r w:rsidRPr="00571442">
              <w:rPr>
                <w:rFonts w:cs="Times New Roman"/>
              </w:rPr>
              <w:t>Županija, OŠ Frane Petrić</w:t>
            </w:r>
          </w:p>
        </w:tc>
        <w:tc>
          <w:tcPr>
            <w:tcW w:w="655" w:type="pct"/>
            <w:vAlign w:val="center"/>
          </w:tcPr>
          <w:p w14:paraId="77C78064" w14:textId="77777777" w:rsidR="00DB5298" w:rsidRPr="00571442" w:rsidRDefault="00DB5298" w:rsidP="00DB5298">
            <w:pPr>
              <w:jc w:val="center"/>
              <w:rPr>
                <w:rFonts w:cs="Times New Roman"/>
              </w:rPr>
            </w:pPr>
            <w:r w:rsidRPr="00571442">
              <w:rPr>
                <w:rFonts w:cs="Times New Roman"/>
              </w:rPr>
              <w:t>2016.godina</w:t>
            </w:r>
          </w:p>
        </w:tc>
        <w:tc>
          <w:tcPr>
            <w:tcW w:w="709" w:type="pct"/>
            <w:vAlign w:val="center"/>
          </w:tcPr>
          <w:p w14:paraId="3B956F92" w14:textId="77777777" w:rsidR="00DB5298" w:rsidRPr="00571442" w:rsidRDefault="00DB5298" w:rsidP="00DB5298">
            <w:pPr>
              <w:jc w:val="center"/>
              <w:rPr>
                <w:rFonts w:cs="Times New Roman"/>
              </w:rPr>
            </w:pPr>
            <w:r w:rsidRPr="00571442">
              <w:rPr>
                <w:rFonts w:cs="Times New Roman"/>
              </w:rPr>
              <w:t>Grad</w:t>
            </w:r>
          </w:p>
        </w:tc>
        <w:tc>
          <w:tcPr>
            <w:tcW w:w="1040" w:type="pct"/>
            <w:vAlign w:val="center"/>
          </w:tcPr>
          <w:p w14:paraId="6EE60C87" w14:textId="77777777" w:rsidR="00DB5298" w:rsidRPr="00571442" w:rsidRDefault="00DB5298" w:rsidP="00DB5298">
            <w:pPr>
              <w:rPr>
                <w:rFonts w:cs="Times New Roman"/>
              </w:rPr>
            </w:pPr>
            <w:r w:rsidRPr="00571442">
              <w:rPr>
                <w:rFonts w:cs="Times New Roman"/>
              </w:rPr>
              <w:t>Površina uređenog objekta</w:t>
            </w:r>
          </w:p>
          <w:p w14:paraId="0A7B84BE" w14:textId="77777777" w:rsidR="00DB5298" w:rsidRPr="00571442" w:rsidRDefault="00DB5298" w:rsidP="00DB5298">
            <w:pPr>
              <w:rPr>
                <w:rFonts w:cs="Times New Roman"/>
              </w:rPr>
            </w:pPr>
          </w:p>
        </w:tc>
      </w:tr>
      <w:tr w:rsidR="00DB5298" w:rsidRPr="00571442" w14:paraId="538D8FEB" w14:textId="77777777" w:rsidTr="0083577A">
        <w:trPr>
          <w:jc w:val="center"/>
        </w:trPr>
        <w:tc>
          <w:tcPr>
            <w:tcW w:w="378" w:type="pct"/>
            <w:vAlign w:val="center"/>
          </w:tcPr>
          <w:p w14:paraId="7C98A557" w14:textId="44D0C6B8" w:rsidR="00DB5298" w:rsidRPr="00DB5298" w:rsidRDefault="00DB5298" w:rsidP="00DB5298">
            <w:pPr>
              <w:rPr>
                <w:rFonts w:cs="Times New Roman"/>
                <w:b/>
              </w:rPr>
            </w:pPr>
            <w:r w:rsidRPr="00DB5298">
              <w:rPr>
                <w:rFonts w:cs="Times New Roman"/>
                <w:b/>
              </w:rPr>
              <w:t>4.2.1.</w:t>
            </w:r>
          </w:p>
        </w:tc>
        <w:tc>
          <w:tcPr>
            <w:tcW w:w="741" w:type="pct"/>
            <w:vAlign w:val="center"/>
          </w:tcPr>
          <w:p w14:paraId="070C05C0" w14:textId="77777777" w:rsidR="00DB5298" w:rsidRPr="00571442" w:rsidRDefault="00DB5298" w:rsidP="00DB5298">
            <w:pPr>
              <w:jc w:val="center"/>
              <w:rPr>
                <w:rFonts w:cs="Times New Roman"/>
                <w:b/>
              </w:rPr>
            </w:pPr>
            <w:r w:rsidRPr="00571442">
              <w:rPr>
                <w:rFonts w:cs="Times New Roman"/>
                <w:b/>
              </w:rPr>
              <w:t>Uređenje obalne šetnice rt Križice – rt Skala (završna faza)</w:t>
            </w:r>
          </w:p>
        </w:tc>
        <w:tc>
          <w:tcPr>
            <w:tcW w:w="710" w:type="pct"/>
            <w:vAlign w:val="center"/>
          </w:tcPr>
          <w:p w14:paraId="73455610" w14:textId="77777777" w:rsidR="00DB5298" w:rsidRPr="00571442" w:rsidRDefault="00DB5298" w:rsidP="00DB5298">
            <w:pPr>
              <w:jc w:val="center"/>
              <w:rPr>
                <w:rFonts w:cs="Times New Roman"/>
              </w:rPr>
            </w:pPr>
            <w:r w:rsidRPr="00571442">
              <w:rPr>
                <w:rFonts w:cs="Times New Roman"/>
              </w:rPr>
              <w:t>286.000,00 kn</w:t>
            </w:r>
          </w:p>
        </w:tc>
        <w:tc>
          <w:tcPr>
            <w:tcW w:w="765" w:type="pct"/>
            <w:vAlign w:val="center"/>
          </w:tcPr>
          <w:p w14:paraId="4603904F" w14:textId="77777777" w:rsidR="00DB5298" w:rsidRPr="00571442" w:rsidRDefault="00DB5298" w:rsidP="00DB5298">
            <w:pPr>
              <w:rPr>
                <w:rFonts w:cs="Times New Roman"/>
              </w:rPr>
            </w:pPr>
            <w:r w:rsidRPr="00571442">
              <w:rPr>
                <w:rFonts w:cs="Times New Roman"/>
              </w:rPr>
              <w:t>Primorsko-goranska županija</w:t>
            </w:r>
          </w:p>
        </w:tc>
        <w:tc>
          <w:tcPr>
            <w:tcW w:w="655" w:type="pct"/>
            <w:vAlign w:val="center"/>
          </w:tcPr>
          <w:p w14:paraId="11C40124" w14:textId="77777777" w:rsidR="00DB5298" w:rsidRPr="00571442" w:rsidRDefault="00DB5298" w:rsidP="00DB5298">
            <w:pPr>
              <w:jc w:val="center"/>
              <w:rPr>
                <w:rFonts w:cs="Times New Roman"/>
              </w:rPr>
            </w:pPr>
            <w:r w:rsidRPr="00571442">
              <w:rPr>
                <w:rFonts w:cs="Times New Roman"/>
              </w:rPr>
              <w:t>2016.godina</w:t>
            </w:r>
          </w:p>
        </w:tc>
        <w:tc>
          <w:tcPr>
            <w:tcW w:w="709" w:type="pct"/>
            <w:vAlign w:val="center"/>
          </w:tcPr>
          <w:p w14:paraId="276C7EC6" w14:textId="77777777" w:rsidR="00DB5298" w:rsidRPr="00571442" w:rsidRDefault="00DB5298" w:rsidP="00DB5298">
            <w:pPr>
              <w:jc w:val="center"/>
              <w:rPr>
                <w:rFonts w:cs="Times New Roman"/>
              </w:rPr>
            </w:pPr>
            <w:r w:rsidRPr="00571442">
              <w:rPr>
                <w:rFonts w:cs="Times New Roman"/>
              </w:rPr>
              <w:t>Grad</w:t>
            </w:r>
          </w:p>
        </w:tc>
        <w:tc>
          <w:tcPr>
            <w:tcW w:w="1040" w:type="pct"/>
            <w:vAlign w:val="center"/>
          </w:tcPr>
          <w:p w14:paraId="08482A5B" w14:textId="77777777" w:rsidR="00DB5298" w:rsidRPr="00571442" w:rsidRDefault="00DB5298" w:rsidP="00DB5298">
            <w:pPr>
              <w:rPr>
                <w:rFonts w:cs="Times New Roman"/>
              </w:rPr>
            </w:pPr>
            <w:r w:rsidRPr="00571442">
              <w:rPr>
                <w:rFonts w:cs="Times New Roman"/>
              </w:rPr>
              <w:t>Dužina uređene šetnice</w:t>
            </w:r>
          </w:p>
        </w:tc>
      </w:tr>
    </w:tbl>
    <w:p w14:paraId="3BBFB3BD" w14:textId="77777777" w:rsidR="00382979" w:rsidRDefault="00382979" w:rsidP="0083577A">
      <w:pPr>
        <w:rPr>
          <w:lang w:eastAsia="hr-HR"/>
        </w:rPr>
        <w:sectPr w:rsidR="00382979" w:rsidSect="0083577A">
          <w:headerReference w:type="default" r:id="rId34"/>
          <w:footerReference w:type="default" r:id="rId35"/>
          <w:headerReference w:type="first" r:id="rId36"/>
          <w:pgSz w:w="16838" w:h="11906" w:orient="landscape"/>
          <w:pgMar w:top="1418" w:right="1418" w:bottom="1418" w:left="1418" w:header="709" w:footer="709" w:gutter="0"/>
          <w:cols w:space="708"/>
          <w:titlePg/>
          <w:docGrid w:linePitch="360"/>
        </w:sectPr>
      </w:pPr>
    </w:p>
    <w:tbl>
      <w:tblPr>
        <w:tblpPr w:leftFromText="180" w:rightFromText="180" w:horzAnchor="margin" w:tblpXSpec="center" w:tblpY="2535"/>
        <w:tblW w:w="0" w:type="auto"/>
        <w:tblCellMar>
          <w:left w:w="0" w:type="dxa"/>
          <w:right w:w="0" w:type="dxa"/>
        </w:tblCellMar>
        <w:tblLook w:val="04A0" w:firstRow="1" w:lastRow="0" w:firstColumn="1" w:lastColumn="0" w:noHBand="0" w:noVBand="1"/>
      </w:tblPr>
      <w:tblGrid>
        <w:gridCol w:w="8757"/>
      </w:tblGrid>
      <w:tr w:rsidR="00382979" w14:paraId="787D51B0" w14:textId="77777777" w:rsidTr="003C588E">
        <w:trPr>
          <w:trHeight w:val="6135"/>
        </w:trPr>
        <w:tc>
          <w:tcPr>
            <w:tcW w:w="87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33C541" w14:textId="77777777" w:rsidR="00382979" w:rsidRDefault="00382979" w:rsidP="003C588E">
            <w:pPr>
              <w:spacing w:before="100" w:beforeAutospacing="1" w:after="100" w:afterAutospacing="1"/>
              <w:jc w:val="center"/>
              <w:rPr>
                <w:rFonts w:ascii="Times New Roman" w:hAnsi="Times New Roman"/>
                <w:b/>
                <w:bCs/>
                <w:sz w:val="24"/>
                <w:szCs w:val="24"/>
                <w:lang w:eastAsia="hr-HR"/>
              </w:rPr>
            </w:pPr>
          </w:p>
          <w:p w14:paraId="072328AE" w14:textId="77777777" w:rsidR="00382979" w:rsidRDefault="00382979" w:rsidP="003C588E">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OVAJ PROJEKT SUFINANCIRAN JE SREDSTVIMA EUROPSKE UNIJE</w:t>
            </w:r>
          </w:p>
          <w:p w14:paraId="6ADC5B6C" w14:textId="77777777" w:rsidR="00382979" w:rsidRDefault="00382979" w:rsidP="003C588E">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Europski poljoprivredni fond za ruralni razvoj</w:t>
            </w:r>
          </w:p>
          <w:p w14:paraId="22AC31A0" w14:textId="12B735C2" w:rsidR="00382979" w:rsidRDefault="00382979" w:rsidP="003C588E">
            <w:pPr>
              <w:spacing w:before="100" w:beforeAutospacing="1" w:after="100" w:afterAutospacing="1"/>
              <w:jc w:val="center"/>
              <w:rPr>
                <w:rFonts w:ascii="Times New Roman" w:hAnsi="Times New Roman"/>
                <w:b/>
                <w:bCs/>
                <w:i/>
                <w:iCs/>
                <w:sz w:val="24"/>
                <w:szCs w:val="24"/>
                <w:lang w:eastAsia="hr-HR"/>
              </w:rPr>
            </w:pPr>
            <w:r>
              <w:rPr>
                <w:rFonts w:ascii="Times New Roman" w:hAnsi="Times New Roman"/>
                <w:b/>
                <w:bCs/>
                <w:i/>
                <w:iCs/>
                <w:sz w:val="24"/>
                <w:szCs w:val="24"/>
                <w:lang w:eastAsia="hr-HR"/>
              </w:rPr>
              <w:t>Strategija razvoja Grada Cresa</w:t>
            </w:r>
            <w:r w:rsidRPr="004D1793">
              <w:rPr>
                <w:rFonts w:ascii="Times New Roman" w:hAnsi="Times New Roman"/>
                <w:b/>
                <w:bCs/>
                <w:i/>
                <w:iCs/>
                <w:sz w:val="24"/>
                <w:szCs w:val="24"/>
                <w:lang w:eastAsia="hr-HR"/>
              </w:rPr>
              <w:t xml:space="preserve"> </w:t>
            </w:r>
            <w:r w:rsidR="00B278AB">
              <w:rPr>
                <w:rFonts w:ascii="Times New Roman" w:hAnsi="Times New Roman"/>
                <w:b/>
                <w:bCs/>
                <w:i/>
                <w:iCs/>
                <w:sz w:val="24"/>
                <w:szCs w:val="24"/>
                <w:lang w:eastAsia="hr-HR"/>
              </w:rPr>
              <w:t xml:space="preserve">za razdoblje od 2015. do </w:t>
            </w:r>
            <w:r w:rsidRPr="004D1793">
              <w:rPr>
                <w:rFonts w:ascii="Times New Roman" w:hAnsi="Times New Roman"/>
                <w:b/>
                <w:bCs/>
                <w:i/>
                <w:iCs/>
                <w:sz w:val="24"/>
                <w:szCs w:val="24"/>
                <w:lang w:eastAsia="hr-HR"/>
              </w:rPr>
              <w:t>2020.</w:t>
            </w:r>
            <w:r w:rsidR="00AD281E">
              <w:rPr>
                <w:rFonts w:ascii="Times New Roman" w:hAnsi="Times New Roman"/>
                <w:b/>
                <w:bCs/>
                <w:i/>
                <w:iCs/>
                <w:sz w:val="24"/>
                <w:szCs w:val="24"/>
                <w:lang w:eastAsia="hr-HR"/>
              </w:rPr>
              <w:t xml:space="preserve"> godine</w:t>
            </w:r>
          </w:p>
          <w:p w14:paraId="34B71AA3" w14:textId="77777777" w:rsidR="006612DE" w:rsidRDefault="006612DE" w:rsidP="003C588E">
            <w:pPr>
              <w:spacing w:before="100" w:beforeAutospacing="1" w:after="100" w:afterAutospacing="1"/>
              <w:jc w:val="center"/>
              <w:rPr>
                <w:rFonts w:ascii="Times New Roman" w:hAnsi="Times New Roman"/>
                <w:b/>
                <w:bCs/>
                <w:i/>
                <w:iCs/>
                <w:sz w:val="24"/>
                <w:szCs w:val="24"/>
                <w:lang w:eastAsia="hr-HR"/>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4266"/>
            </w:tblGrid>
            <w:tr w:rsidR="006612DE" w14:paraId="6440F8EA" w14:textId="77777777" w:rsidTr="006612DE">
              <w:tc>
                <w:tcPr>
                  <w:tcW w:w="4265" w:type="dxa"/>
                </w:tcPr>
                <w:p w14:paraId="67BEF45C" w14:textId="29C8EDE8" w:rsidR="006612DE" w:rsidRDefault="006612DE" w:rsidP="00A532E5">
                  <w:pPr>
                    <w:framePr w:hSpace="180" w:wrap="around" w:hAnchor="margin" w:xAlign="center" w:y="2535"/>
                    <w:spacing w:before="100" w:beforeAutospacing="1" w:after="100" w:afterAutospacing="1"/>
                    <w:rPr>
                      <w:rFonts w:ascii="Calibri" w:hAnsi="Calibri"/>
                      <w:lang w:eastAsia="hr-HR"/>
                    </w:rPr>
                  </w:pPr>
                  <w:r>
                    <w:rPr>
                      <w:rFonts w:ascii="Times New Roman" w:hAnsi="Times New Roman"/>
                      <w:b/>
                      <w:bCs/>
                      <w:noProof/>
                      <w:sz w:val="24"/>
                      <w:szCs w:val="24"/>
                      <w:lang w:eastAsia="hr-HR"/>
                    </w:rPr>
                    <w:drawing>
                      <wp:inline distT="0" distB="0" distL="0" distR="0" wp14:anchorId="1C5BA357" wp14:editId="02961414">
                        <wp:extent cx="1408430" cy="725170"/>
                        <wp:effectExtent l="0" t="0" r="127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8430" cy="725170"/>
                                </a:xfrm>
                                <a:prstGeom prst="rect">
                                  <a:avLst/>
                                </a:prstGeom>
                                <a:noFill/>
                              </pic:spPr>
                            </pic:pic>
                          </a:graphicData>
                        </a:graphic>
                      </wp:inline>
                    </w:drawing>
                  </w:r>
                </w:p>
              </w:tc>
              <w:tc>
                <w:tcPr>
                  <w:tcW w:w="4266" w:type="dxa"/>
                </w:tcPr>
                <w:p w14:paraId="23B14F6E" w14:textId="33519851" w:rsidR="006612DE" w:rsidRDefault="006612DE" w:rsidP="00A532E5">
                  <w:pPr>
                    <w:framePr w:hSpace="180" w:wrap="around" w:hAnchor="margin" w:xAlign="center" w:y="2535"/>
                    <w:spacing w:before="100" w:beforeAutospacing="1" w:after="100" w:afterAutospacing="1"/>
                    <w:jc w:val="right"/>
                    <w:rPr>
                      <w:rFonts w:ascii="Calibri" w:hAnsi="Calibri"/>
                      <w:lang w:eastAsia="hr-HR"/>
                    </w:rPr>
                  </w:pPr>
                  <w:r>
                    <w:rPr>
                      <w:rFonts w:ascii="Times New Roman" w:hAnsi="Times New Roman"/>
                      <w:b/>
                      <w:bCs/>
                      <w:noProof/>
                      <w:sz w:val="24"/>
                      <w:szCs w:val="24"/>
                      <w:lang w:eastAsia="hr-HR"/>
                    </w:rPr>
                    <w:drawing>
                      <wp:inline distT="0" distB="0" distL="0" distR="0" wp14:anchorId="5C4D1CC3" wp14:editId="0F260737">
                        <wp:extent cx="1076772" cy="723600"/>
                        <wp:effectExtent l="0" t="0" r="0"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6772" cy="723600"/>
                                </a:xfrm>
                                <a:prstGeom prst="rect">
                                  <a:avLst/>
                                </a:prstGeom>
                                <a:noFill/>
                              </pic:spPr>
                            </pic:pic>
                          </a:graphicData>
                        </a:graphic>
                      </wp:inline>
                    </w:drawing>
                  </w:r>
                </w:p>
              </w:tc>
            </w:tr>
          </w:tbl>
          <w:p w14:paraId="42F89679" w14:textId="1549C5FF" w:rsidR="00382979" w:rsidRDefault="00382979" w:rsidP="003C588E">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                         </w:t>
            </w:r>
            <w:r w:rsidR="00F73903">
              <w:rPr>
                <w:rFonts w:ascii="Times New Roman" w:hAnsi="Times New Roman"/>
                <w:b/>
                <w:bCs/>
                <w:sz w:val="24"/>
                <w:szCs w:val="24"/>
                <w:lang w:eastAsia="hr-HR"/>
              </w:rPr>
              <w:t xml:space="preserve">          </w:t>
            </w:r>
            <w:r>
              <w:rPr>
                <w:rFonts w:ascii="Times New Roman" w:hAnsi="Times New Roman"/>
                <w:b/>
                <w:bCs/>
                <w:sz w:val="24"/>
                <w:szCs w:val="24"/>
                <w:lang w:eastAsia="hr-HR"/>
              </w:rPr>
              <w:t>                               </w:t>
            </w:r>
          </w:p>
          <w:p w14:paraId="55B18782" w14:textId="77777777" w:rsidR="00382979" w:rsidRDefault="00382979" w:rsidP="003C588E">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PROGRAM RURALNOG RAZVOJA 2014. – 2020.</w:t>
            </w:r>
          </w:p>
          <w:p w14:paraId="16A8611E" w14:textId="77777777" w:rsidR="00382979" w:rsidRDefault="00382979" w:rsidP="003C588E">
            <w:pPr>
              <w:spacing w:before="100" w:beforeAutospacing="1" w:after="100" w:afterAutospacing="1"/>
              <w:jc w:val="center"/>
              <w:rPr>
                <w:rFonts w:ascii="Times New Roman" w:hAnsi="Times New Roman"/>
                <w:b/>
                <w:bCs/>
                <w:sz w:val="24"/>
                <w:szCs w:val="24"/>
                <w:lang w:eastAsia="hr-HR"/>
              </w:rPr>
            </w:pPr>
            <w:r>
              <w:rPr>
                <w:rFonts w:ascii="Times New Roman" w:hAnsi="Times New Roman"/>
                <w:b/>
                <w:bCs/>
                <w:sz w:val="24"/>
                <w:szCs w:val="24"/>
                <w:lang w:eastAsia="hr-HR"/>
              </w:rPr>
              <w:t>Udio sufinanciranja: 85 % EU, 15 % RH</w:t>
            </w:r>
          </w:p>
          <w:p w14:paraId="54A27C09" w14:textId="77777777" w:rsidR="00382979" w:rsidRDefault="00382979" w:rsidP="003C588E">
            <w:pPr>
              <w:spacing w:before="100" w:beforeAutospacing="1" w:after="100" w:afterAutospacing="1"/>
              <w:jc w:val="center"/>
              <w:rPr>
                <w:rFonts w:ascii="Times New Roman" w:hAnsi="Times New Roman"/>
                <w:b/>
                <w:bCs/>
                <w:i/>
                <w:iCs/>
                <w:sz w:val="24"/>
                <w:szCs w:val="24"/>
                <w:lang w:eastAsia="hr-HR"/>
              </w:rPr>
            </w:pPr>
            <w:r>
              <w:rPr>
                <w:rFonts w:ascii="Times New Roman" w:hAnsi="Times New Roman"/>
                <w:b/>
                <w:bCs/>
                <w:i/>
                <w:iCs/>
                <w:sz w:val="24"/>
                <w:szCs w:val="24"/>
                <w:lang w:eastAsia="hr-HR"/>
              </w:rPr>
              <w:t>Europski  fond za ruralni razvoj: Europa ulaže u ruralna područja</w:t>
            </w:r>
          </w:p>
        </w:tc>
      </w:tr>
    </w:tbl>
    <w:p w14:paraId="1ACFEC90" w14:textId="1654514D" w:rsidR="0083577A" w:rsidRPr="0083577A" w:rsidRDefault="0083577A" w:rsidP="0083577A">
      <w:pPr>
        <w:rPr>
          <w:lang w:eastAsia="hr-HR"/>
        </w:rPr>
      </w:pPr>
    </w:p>
    <w:sectPr w:rsidR="0083577A" w:rsidRPr="0083577A" w:rsidSect="00382979">
      <w:headerReference w:type="first" r:id="rId39"/>
      <w:footerReference w:type="firs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96CE7" w14:textId="77777777" w:rsidR="00A532E5" w:rsidRDefault="00A532E5" w:rsidP="00FD5558">
      <w:pPr>
        <w:spacing w:after="0" w:line="240" w:lineRule="auto"/>
      </w:pPr>
      <w:r>
        <w:separator/>
      </w:r>
    </w:p>
  </w:endnote>
  <w:endnote w:type="continuationSeparator" w:id="0">
    <w:p w14:paraId="79365F31" w14:textId="77777777" w:rsidR="00A532E5" w:rsidRDefault="00A532E5" w:rsidP="00FD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832452"/>
      <w:docPartObj>
        <w:docPartGallery w:val="Page Numbers (Bottom of Page)"/>
        <w:docPartUnique/>
      </w:docPartObj>
    </w:sdtPr>
    <w:sdtContent>
      <w:p w14:paraId="125F6ED0" w14:textId="388F86B8" w:rsidR="00A532E5" w:rsidRDefault="00A532E5">
        <w:pPr>
          <w:pStyle w:val="Podnoje"/>
          <w:jc w:val="center"/>
        </w:pPr>
        <w:r>
          <w:rPr>
            <w:noProof/>
            <w:lang w:eastAsia="hr-HR"/>
          </w:rPr>
          <mc:AlternateContent>
            <mc:Choice Requires="wps">
              <w:drawing>
                <wp:inline distT="0" distB="0" distL="0" distR="0" wp14:anchorId="38244AB9" wp14:editId="41FB573A">
                  <wp:extent cx="5467350" cy="45085"/>
                  <wp:effectExtent l="0" t="9525" r="0" b="2540"/>
                  <wp:docPr id="7" name="Dijagram toka: Odluka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70A69AE6" id="_x0000_t110" coordsize="21600,21600" o:spt="110" path="m10800,l,10800,10800,21600,21600,10800xe">
                  <v:stroke joinstyle="miter"/>
                  <v:path gradientshapeok="t" o:connecttype="rect" textboxrect="5400,5400,16200,16200"/>
                </v:shapetype>
                <v:shape id="Dijagram toka: Odluka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" fillcolor="black" stroked="f">
                  <v:fill r:id="rId1" o:title="" type="pattern"/>
                  <w10:anchorlock/>
                </v:shape>
              </w:pict>
            </mc:Fallback>
          </mc:AlternateContent>
        </w:r>
      </w:p>
      <w:p w14:paraId="722AD8A2" w14:textId="4C728E0E" w:rsidR="00A532E5" w:rsidRDefault="00A532E5">
        <w:pPr>
          <w:pStyle w:val="Podnoje"/>
          <w:jc w:val="center"/>
        </w:pPr>
        <w:r>
          <w:fldChar w:fldCharType="begin"/>
        </w:r>
        <w:r>
          <w:instrText>PAGE    \* MERGEFORMAT</w:instrText>
        </w:r>
        <w:r>
          <w:fldChar w:fldCharType="separate"/>
        </w:r>
        <w:r w:rsidR="00335231">
          <w:rPr>
            <w:noProof/>
          </w:rPr>
          <w:t>24</w:t>
        </w:r>
        <w:r>
          <w:fldChar w:fldCharType="end"/>
        </w:r>
      </w:p>
    </w:sdtContent>
  </w:sdt>
  <w:p w14:paraId="6E2F7B07" w14:textId="77777777" w:rsidR="00A532E5" w:rsidRPr="00A54B8D" w:rsidRDefault="00A532E5" w:rsidP="00331BA3">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777901"/>
      <w:docPartObj>
        <w:docPartGallery w:val="Page Numbers (Bottom of Page)"/>
        <w:docPartUnique/>
      </w:docPartObj>
    </w:sdtPr>
    <w:sdtContent>
      <w:p w14:paraId="45FFA5D9" w14:textId="4FE6037F" w:rsidR="00A532E5" w:rsidRDefault="00A532E5">
        <w:pPr>
          <w:pStyle w:val="Podnoje"/>
          <w:jc w:val="center"/>
        </w:pPr>
        <w:r>
          <w:rPr>
            <w:noProof/>
            <w:lang w:eastAsia="hr-HR"/>
          </w:rPr>
          <mc:AlternateContent>
            <mc:Choice Requires="wps">
              <w:drawing>
                <wp:inline distT="0" distB="0" distL="0" distR="0" wp14:anchorId="1AA02AB0" wp14:editId="10CD22EA">
                  <wp:extent cx="5467350" cy="45085"/>
                  <wp:effectExtent l="0" t="9525" r="0" b="2540"/>
                  <wp:docPr id="5" name="Dijagram toka: Odluka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0B90469D" id="_x0000_t110" coordsize="21600,21600" o:spt="110" path="m10800,l,10800,10800,21600,21600,10800xe">
                  <v:stroke joinstyle="miter"/>
                  <v:path gradientshapeok="t" o:connecttype="rect" textboxrect="5400,5400,16200,16200"/>
                </v:shapetype>
                <v:shape id="Dijagram toka: Odluka 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" fillcolor="black" stroked="f">
                  <v:fill r:id="rId1" o:title="" type="pattern"/>
                  <w10:anchorlock/>
                </v:shape>
              </w:pict>
            </mc:Fallback>
          </mc:AlternateContent>
        </w:r>
      </w:p>
      <w:p w14:paraId="7B8A4314" w14:textId="2F72F95C" w:rsidR="00A532E5" w:rsidRDefault="00A532E5">
        <w:pPr>
          <w:pStyle w:val="Podnoje"/>
          <w:jc w:val="center"/>
        </w:pPr>
        <w:r>
          <w:fldChar w:fldCharType="begin"/>
        </w:r>
        <w:r>
          <w:instrText>PAGE    \* MERGEFORMAT</w:instrText>
        </w:r>
        <w:r>
          <w:fldChar w:fldCharType="separate"/>
        </w:r>
        <w:r w:rsidR="00335231">
          <w:rPr>
            <w:noProof/>
          </w:rPr>
          <w:t>25</w:t>
        </w:r>
        <w:r>
          <w:fldChar w:fldCharType="end"/>
        </w:r>
      </w:p>
    </w:sdtContent>
  </w:sdt>
  <w:p w14:paraId="06B430DE" w14:textId="77777777" w:rsidR="00A532E5" w:rsidRPr="00A54B8D" w:rsidRDefault="00A532E5" w:rsidP="00331BA3">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198335"/>
      <w:docPartObj>
        <w:docPartGallery w:val="Page Numbers (Bottom of Page)"/>
        <w:docPartUnique/>
      </w:docPartObj>
    </w:sdtPr>
    <w:sdtContent>
      <w:p w14:paraId="280589A3" w14:textId="77777777" w:rsidR="00A532E5" w:rsidRDefault="00A532E5">
        <w:pPr>
          <w:pStyle w:val="Podnoje"/>
          <w:jc w:val="center"/>
        </w:pPr>
        <w:r>
          <w:rPr>
            <w:noProof/>
            <w:lang w:eastAsia="hr-HR"/>
          </w:rPr>
          <mc:AlternateContent>
            <mc:Choice Requires="wps">
              <w:drawing>
                <wp:inline distT="0" distB="0" distL="0" distR="0" wp14:anchorId="0CDDF00E" wp14:editId="394EF78B">
                  <wp:extent cx="5467350" cy="45085"/>
                  <wp:effectExtent l="0" t="9525" r="0" b="2540"/>
                  <wp:docPr id="17" name="Dijagram toka: Odluka 1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5D39EF4B" id="_x0000_t110" coordsize="21600,21600" o:spt="110" path="m10800,l,10800,10800,21600,21600,10800xe">
                  <v:stroke joinstyle="miter"/>
                  <v:path gradientshapeok="t" o:connecttype="rect" textboxrect="5400,5400,16200,16200"/>
                </v:shapetype>
                <v:shape id="Dijagram toka: Odluka 1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" fillcolor="black" stroked="f">
                  <v:fill r:id="rId1" o:title="" type="pattern"/>
                  <w10:anchorlock/>
                </v:shape>
              </w:pict>
            </mc:Fallback>
          </mc:AlternateContent>
        </w:r>
      </w:p>
      <w:p w14:paraId="777E0BFA" w14:textId="05BCC678" w:rsidR="00A532E5" w:rsidRDefault="00A532E5">
        <w:pPr>
          <w:pStyle w:val="Podnoje"/>
          <w:jc w:val="center"/>
        </w:pPr>
        <w:r>
          <w:fldChar w:fldCharType="begin"/>
        </w:r>
        <w:r>
          <w:instrText>PAGE    \* MERGEFORMAT</w:instrText>
        </w:r>
        <w:r>
          <w:fldChar w:fldCharType="separate"/>
        </w:r>
        <w:r w:rsidR="00335231">
          <w:rPr>
            <w:noProof/>
          </w:rPr>
          <w:t>43</w:t>
        </w:r>
        <w:r>
          <w:fldChar w:fldCharType="end"/>
        </w:r>
      </w:p>
    </w:sdtContent>
  </w:sdt>
  <w:p w14:paraId="399E66E3" w14:textId="77777777" w:rsidR="00A532E5" w:rsidRPr="00A54B8D" w:rsidRDefault="00A532E5" w:rsidP="00331BA3">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939887"/>
      <w:docPartObj>
        <w:docPartGallery w:val="Page Numbers (Bottom of Page)"/>
        <w:docPartUnique/>
      </w:docPartObj>
    </w:sdtPr>
    <w:sdtContent>
      <w:p w14:paraId="14FAF071" w14:textId="77777777" w:rsidR="00A532E5" w:rsidRDefault="00A532E5" w:rsidP="006065E0">
        <w:pPr>
          <w:pStyle w:val="Podnoje"/>
          <w:jc w:val="center"/>
        </w:pPr>
        <w:r>
          <w:rPr>
            <w:noProof/>
            <w:lang w:eastAsia="hr-HR"/>
          </w:rPr>
          <mc:AlternateContent>
            <mc:Choice Requires="wps">
              <w:drawing>
                <wp:inline distT="0" distB="0" distL="0" distR="0" wp14:anchorId="758D4D30" wp14:editId="48D7156F">
                  <wp:extent cx="5467350" cy="45085"/>
                  <wp:effectExtent l="0" t="9525" r="0" b="2540"/>
                  <wp:docPr id="18" name="Dijagram toka: Odluka 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13130DDF" id="_x0000_t110" coordsize="21600,21600" o:spt="110" path="m10800,l,10800,10800,21600,21600,10800xe">
                  <v:stroke joinstyle="miter"/>
                  <v:path gradientshapeok="t" o:connecttype="rect" textboxrect="5400,5400,16200,16200"/>
                </v:shapetype>
                <v:shape id="Dijagram toka: Odluka 1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JJ8wn&#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14:paraId="79E6E63B" w14:textId="365B9434" w:rsidR="00A532E5" w:rsidRDefault="00A532E5" w:rsidP="006065E0">
        <w:pPr>
          <w:pStyle w:val="Podnoje"/>
          <w:jc w:val="center"/>
        </w:pPr>
        <w:r>
          <w:fldChar w:fldCharType="begin"/>
        </w:r>
        <w:r>
          <w:instrText>PAGE    \* MERGEFORMAT</w:instrText>
        </w:r>
        <w:r>
          <w:fldChar w:fldCharType="separate"/>
        </w:r>
        <w:r>
          <w:rPr>
            <w:noProof/>
          </w:rPr>
          <w:t>44</w:t>
        </w:r>
        <w:r>
          <w:fldChar w:fldCharType="end"/>
        </w:r>
      </w:p>
    </w:sdtContent>
  </w:sdt>
  <w:p w14:paraId="668253AE" w14:textId="55315A9F" w:rsidR="00A532E5" w:rsidRDefault="00A532E5">
    <w:pPr>
      <w:pStyle w:val="Podnoj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346142"/>
      <w:docPartObj>
        <w:docPartGallery w:val="Page Numbers (Bottom of Page)"/>
        <w:docPartUnique/>
      </w:docPartObj>
    </w:sdtPr>
    <w:sdtContent>
      <w:p w14:paraId="69827804" w14:textId="77777777" w:rsidR="00A532E5" w:rsidRDefault="00A532E5">
        <w:pPr>
          <w:pStyle w:val="Podnoje"/>
          <w:jc w:val="center"/>
        </w:pPr>
        <w:r>
          <w:rPr>
            <w:noProof/>
            <w:lang w:eastAsia="hr-HR"/>
          </w:rPr>
          <mc:AlternateContent>
            <mc:Choice Requires="wps">
              <w:drawing>
                <wp:inline distT="0" distB="0" distL="0" distR="0" wp14:anchorId="03956347" wp14:editId="150E5371">
                  <wp:extent cx="5467350" cy="45085"/>
                  <wp:effectExtent l="0" t="9525" r="0" b="2540"/>
                  <wp:docPr id="20" name="Dijagram toka: Odluka 2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39888385" id="_x0000_t110" coordsize="21600,21600" o:spt="110" path="m10800,l,10800,10800,21600,21600,10800xe">
                  <v:stroke joinstyle="miter"/>
                  <v:path gradientshapeok="t" o:connecttype="rect" textboxrect="5400,5400,16200,16200"/>
                </v:shapetype>
                <v:shape id="Dijagram toka: Odluka 2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hKYie&#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14:paraId="4D4325AB" w14:textId="4AB3AB0D" w:rsidR="00A532E5" w:rsidRDefault="00A532E5">
        <w:pPr>
          <w:pStyle w:val="Podnoje"/>
          <w:jc w:val="center"/>
        </w:pPr>
        <w:r>
          <w:fldChar w:fldCharType="begin"/>
        </w:r>
        <w:r>
          <w:instrText>PAGE    \* MERGEFORMAT</w:instrText>
        </w:r>
        <w:r>
          <w:fldChar w:fldCharType="separate"/>
        </w:r>
        <w:r>
          <w:rPr>
            <w:noProof/>
          </w:rPr>
          <w:t>48</w:t>
        </w:r>
        <w:r>
          <w:fldChar w:fldCharType="end"/>
        </w:r>
      </w:p>
    </w:sdtContent>
  </w:sdt>
  <w:p w14:paraId="2408E066" w14:textId="77777777" w:rsidR="00A532E5" w:rsidRPr="00A54B8D" w:rsidRDefault="00A532E5" w:rsidP="00331BA3">
    <w:pPr>
      <w:pStyle w:val="Podnoj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189620"/>
      <w:docPartObj>
        <w:docPartGallery w:val="Page Numbers (Bottom of Page)"/>
        <w:docPartUnique/>
      </w:docPartObj>
    </w:sdtPr>
    <w:sdtContent>
      <w:p w14:paraId="5547E4E7" w14:textId="77777777" w:rsidR="00A532E5" w:rsidRDefault="00A532E5" w:rsidP="006065E0">
        <w:pPr>
          <w:pStyle w:val="Podnoje"/>
          <w:jc w:val="center"/>
        </w:pPr>
        <w:r>
          <w:rPr>
            <w:noProof/>
            <w:lang w:eastAsia="hr-HR"/>
          </w:rPr>
          <mc:AlternateContent>
            <mc:Choice Requires="wps">
              <w:drawing>
                <wp:inline distT="0" distB="0" distL="0" distR="0" wp14:anchorId="7811DA96" wp14:editId="5FFBB708">
                  <wp:extent cx="5467350" cy="45085"/>
                  <wp:effectExtent l="0" t="9525" r="0" b="2540"/>
                  <wp:docPr id="19" name="Dijagram toka: Odluka 1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639B588C" id="_x0000_t110" coordsize="21600,21600" o:spt="110" path="m10800,l,10800,10800,21600,21600,10800xe">
                  <v:stroke joinstyle="miter"/>
                  <v:path gradientshapeok="t" o:connecttype="rect" textboxrect="5400,5400,16200,16200"/>
                </v:shapetype>
                <v:shape id="Dijagram toka: Odluka 1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C1NYuN&#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14:paraId="422557D2" w14:textId="6E4A5AAF" w:rsidR="00A532E5" w:rsidRDefault="00A532E5" w:rsidP="006065E0">
        <w:pPr>
          <w:pStyle w:val="Podnoje"/>
          <w:jc w:val="center"/>
        </w:pPr>
        <w:r>
          <w:fldChar w:fldCharType="begin"/>
        </w:r>
        <w:r>
          <w:instrText>PAGE    \* MERGEFORMAT</w:instrText>
        </w:r>
        <w:r>
          <w:fldChar w:fldCharType="separate"/>
        </w:r>
        <w:r>
          <w:rPr>
            <w:noProof/>
          </w:rPr>
          <w:t>49</w:t>
        </w:r>
        <w:r>
          <w:fldChar w:fldCharType="end"/>
        </w:r>
      </w:p>
    </w:sdtContent>
  </w:sdt>
  <w:p w14:paraId="2DA6EE54" w14:textId="77777777" w:rsidR="00A532E5" w:rsidRDefault="00A532E5">
    <w:pPr>
      <w:pStyle w:val="Podnoj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750608"/>
      <w:docPartObj>
        <w:docPartGallery w:val="Page Numbers (Bottom of Page)"/>
        <w:docPartUnique/>
      </w:docPartObj>
    </w:sdtPr>
    <w:sdtContent>
      <w:p w14:paraId="131406BB" w14:textId="77777777" w:rsidR="00A532E5" w:rsidRDefault="00A532E5">
        <w:pPr>
          <w:pStyle w:val="Podnoje"/>
          <w:jc w:val="center"/>
        </w:pPr>
        <w:r>
          <w:rPr>
            <w:noProof/>
            <w:lang w:eastAsia="hr-HR"/>
          </w:rPr>
          <mc:AlternateContent>
            <mc:Choice Requires="wps">
              <w:drawing>
                <wp:inline distT="0" distB="0" distL="0" distR="0" wp14:anchorId="25BC3D7E" wp14:editId="418FD6C0">
                  <wp:extent cx="5467350" cy="45085"/>
                  <wp:effectExtent l="0" t="9525" r="0" b="2540"/>
                  <wp:docPr id="21" name="Dijagram toka: Odluka 2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70734A85" id="_x0000_t110" coordsize="21600,21600" o:spt="110" path="m10800,l,10800,10800,21600,21600,10800xe">
                  <v:stroke joinstyle="miter"/>
                  <v:path gradientshapeok="t" o:connecttype="rect" textboxrect="5400,5400,16200,16200"/>
                </v:shapetype>
                <v:shape id="Dijagram toka: Odluka 2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CdO880&#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14:paraId="0252EA09" w14:textId="6E6AFAC3" w:rsidR="00A532E5" w:rsidRDefault="00A532E5">
        <w:pPr>
          <w:pStyle w:val="Podnoje"/>
          <w:jc w:val="center"/>
        </w:pPr>
        <w:r>
          <w:fldChar w:fldCharType="begin"/>
        </w:r>
        <w:r>
          <w:instrText>PAGE    \* MERGEFORMAT</w:instrText>
        </w:r>
        <w:r>
          <w:fldChar w:fldCharType="separate"/>
        </w:r>
        <w:r>
          <w:rPr>
            <w:noProof/>
          </w:rPr>
          <w:t>71</w:t>
        </w:r>
        <w:r>
          <w:fldChar w:fldCharType="end"/>
        </w:r>
      </w:p>
    </w:sdtContent>
  </w:sdt>
  <w:p w14:paraId="41E9144A" w14:textId="77777777" w:rsidR="00A532E5" w:rsidRPr="00A54B8D" w:rsidRDefault="00A532E5" w:rsidP="00331BA3">
    <w:pPr>
      <w:pStyle w:val="Podnoj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96853"/>
      <w:docPartObj>
        <w:docPartGallery w:val="Page Numbers (Bottom of Page)"/>
        <w:docPartUnique/>
      </w:docPartObj>
    </w:sdtPr>
    <w:sdtContent>
      <w:p w14:paraId="1BF0FAC6" w14:textId="77777777" w:rsidR="00A532E5" w:rsidRDefault="00A532E5" w:rsidP="006065E0">
        <w:pPr>
          <w:pStyle w:val="Podnoje"/>
          <w:jc w:val="center"/>
        </w:pPr>
        <w:r>
          <w:rPr>
            <w:noProof/>
            <w:lang w:eastAsia="hr-HR"/>
          </w:rPr>
          <mc:AlternateContent>
            <mc:Choice Requires="wps">
              <w:drawing>
                <wp:inline distT="0" distB="0" distL="0" distR="0" wp14:anchorId="40C953D6" wp14:editId="06A21249">
                  <wp:extent cx="5467350" cy="45085"/>
                  <wp:effectExtent l="0" t="9525" r="0" b="2540"/>
                  <wp:docPr id="16" name="Dijagram toka: Odluka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cx1="http://schemas.microsoft.com/office/drawing/2015/9/8/chartex">
              <w:pict>
                <v:shapetype w14:anchorId="400E4FD0" id="_x0000_t110" coordsize="21600,21600" o:spt="110" path="m10800,l,10800,10800,21600,21600,10800xe">
                  <v:stroke joinstyle="miter"/>
                  <v:path gradientshapeok="t" o:connecttype="rect" textboxrect="5400,5400,16200,16200"/>
                </v:shapetype>
                <v:shape id="Dijagram toka: Odluka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" fillcolor="black" stroked="f">
                  <v:fill r:id="rId1" o:title="" type="pattern"/>
                  <w10:anchorlock/>
                </v:shape>
              </w:pict>
            </mc:Fallback>
          </mc:AlternateContent>
        </w:r>
      </w:p>
      <w:p w14:paraId="06D14304" w14:textId="787D807A" w:rsidR="00A532E5" w:rsidRDefault="00A532E5" w:rsidP="006065E0">
        <w:pPr>
          <w:pStyle w:val="Podnoje"/>
          <w:jc w:val="center"/>
        </w:pPr>
        <w:r>
          <w:fldChar w:fldCharType="begin"/>
        </w:r>
        <w:r>
          <w:instrText>PAGE    \* MERGEFORMAT</w:instrText>
        </w:r>
        <w:r>
          <w:fldChar w:fldCharType="separate"/>
        </w:r>
        <w:r>
          <w:rPr>
            <w:noProof/>
          </w:rPr>
          <w:t>72</w:t>
        </w:r>
        <w:r>
          <w:fldChar w:fldCharType="end"/>
        </w:r>
      </w:p>
    </w:sdtContent>
  </w:sdt>
  <w:p w14:paraId="2504B610" w14:textId="77777777" w:rsidR="00A532E5" w:rsidRDefault="00A532E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2FE34" w14:textId="77777777" w:rsidR="00A532E5" w:rsidRDefault="00A532E5" w:rsidP="00FD5558">
      <w:pPr>
        <w:spacing w:after="0" w:line="240" w:lineRule="auto"/>
      </w:pPr>
      <w:r>
        <w:separator/>
      </w:r>
    </w:p>
  </w:footnote>
  <w:footnote w:type="continuationSeparator" w:id="0">
    <w:p w14:paraId="0FAE68B9" w14:textId="77777777" w:rsidR="00A532E5" w:rsidRDefault="00A532E5" w:rsidP="00FD5558">
      <w:pPr>
        <w:spacing w:after="0" w:line="240" w:lineRule="auto"/>
      </w:pPr>
      <w:r>
        <w:continuationSeparator/>
      </w:r>
    </w:p>
  </w:footnote>
  <w:footnote w:id="1">
    <w:p w14:paraId="5C830655" w14:textId="31DFF20D"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Otok Cres je najveći jadranski otok s površinom jednakom onoj otoka Krka - 405,78 km</w:t>
      </w:r>
      <w:r w:rsidRPr="003C588E">
        <w:rPr>
          <w:rFonts w:ascii="Times New Roman" w:hAnsi="Times New Roman" w:cs="Times New Roman"/>
          <w:vertAlign w:val="superscript"/>
        </w:rPr>
        <w:t>2</w:t>
      </w:r>
      <w:r w:rsidRPr="003C588E">
        <w:rPr>
          <w:rFonts w:ascii="Times New Roman" w:hAnsi="Times New Roman" w:cs="Times New Roman"/>
        </w:rPr>
        <w:t>. Cres je brdovit otok dug 66 km i širok od 2 do 12 km.</w:t>
      </w:r>
    </w:p>
  </w:footnote>
  <w:footnote w:id="2">
    <w:p w14:paraId="33A38BD8" w14:textId="306A8956"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Izvor: Program održivog razvitka otočne skupine 2 CRES, ZEČA, MALI ĆUTIN, VELI ĆUTIN, 2005.</w:t>
      </w:r>
    </w:p>
  </w:footnote>
  <w:footnote w:id="3">
    <w:p w14:paraId="00BF343D" w14:textId="0FCC07E8"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Izvor: Grad Cres, http://www.wunderground.com</w:t>
      </w:r>
    </w:p>
  </w:footnote>
  <w:footnote w:id="4">
    <w:p w14:paraId="0D2A0B16" w14:textId="77777777" w:rsidR="00A532E5" w:rsidRPr="003C588E" w:rsidRDefault="00A532E5" w:rsidP="00021B8F">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Mali Lošinj-Rijeka – linija pristaje u naseljima Cres (svaki dan) i Martinšćica (ovisno o dijelu godine različiti broj dana)</w:t>
      </w:r>
    </w:p>
  </w:footnote>
  <w:footnote w:id="5">
    <w:p w14:paraId="509C554C" w14:textId="3BFB89DE"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w:t>
      </w:r>
      <w:hyperlink r:id="rId1" w:anchor="sthash.5hFCsDM2.v1em2B1T.dpbs" w:history="1">
        <w:r w:rsidRPr="003C588E">
          <w:rPr>
            <w:rStyle w:val="Hiperveza"/>
            <w:rFonts w:cs="Times New Roman"/>
            <w:sz w:val="20"/>
          </w:rPr>
          <w:t>http://bbzone.hakom.hr/hr-HR/StatistickiPrikaz#sthash.5hFCsDM2.v1em2B1T.dpbs</w:t>
        </w:r>
      </w:hyperlink>
      <w:r w:rsidRPr="003C588E">
        <w:rPr>
          <w:rFonts w:ascii="Times New Roman" w:hAnsi="Times New Roman" w:cs="Times New Roman"/>
        </w:rPr>
        <w:t xml:space="preserve"> </w:t>
      </w:r>
    </w:p>
  </w:footnote>
  <w:footnote w:id="6">
    <w:p w14:paraId="4E284170" w14:textId="1DF77862" w:rsidR="00A532E5" w:rsidRPr="003C588E" w:rsidRDefault="00A532E5" w:rsidP="009F717C">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Program održivog razvitka otočne skupine 2 (CRES, ZEČA, MALI ĆUTIN, VELI ĆUTIN)</w:t>
      </w:r>
    </w:p>
  </w:footnote>
  <w:footnote w:id="7">
    <w:p w14:paraId="2F3C2C2A" w14:textId="04836C6F"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Cres, Loznati, Lubenice, Martinšćica, Miholašćica, Orlec, Stivan, Valun, Vrana</w:t>
      </w:r>
      <w:r>
        <w:rPr>
          <w:rFonts w:ascii="Times New Roman" w:hAnsi="Times New Roman" w:cs="Times New Roman"/>
        </w:rPr>
        <w:t>, Hrasta, Zbičina</w:t>
      </w:r>
      <w:r w:rsidRPr="003C588E">
        <w:rPr>
          <w:rFonts w:ascii="Times New Roman" w:hAnsi="Times New Roman" w:cs="Times New Roman"/>
        </w:rPr>
        <w:t xml:space="preserve"> (izvor: Vodoopskrba i odvodnja Cres Lošinj d.o.o., srpanj 2015.)</w:t>
      </w:r>
    </w:p>
  </w:footnote>
  <w:footnote w:id="8">
    <w:p w14:paraId="16682496" w14:textId="7D585180"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Vodoopskrba i odvodnja Cres Lošinj d.o.o., srpanj 2015.</w:t>
      </w:r>
    </w:p>
  </w:footnote>
  <w:footnote w:id="9">
    <w:p w14:paraId="5157FA48" w14:textId="77777777" w:rsidR="00A532E5" w:rsidRPr="003C588E" w:rsidRDefault="00A532E5" w:rsidP="00A640AF">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Izvor: Vodoopskrba i odvodnja Cres Lošinj d.o.o., srpanj 2015.</w:t>
      </w:r>
    </w:p>
  </w:footnote>
  <w:footnote w:id="10">
    <w:p w14:paraId="6565B6BF" w14:textId="652E29AD"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Cres, Martinšćica</w:t>
      </w:r>
    </w:p>
  </w:footnote>
  <w:footnote w:id="11">
    <w:p w14:paraId="3285EB9A" w14:textId="5CFB7A5F"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Filozići, Jelovica 1 i 2</w:t>
      </w:r>
    </w:p>
  </w:footnote>
  <w:footnote w:id="12">
    <w:p w14:paraId="0517DAC2" w14:textId="0DA271FB" w:rsidR="00A532E5" w:rsidRDefault="00A532E5">
      <w:pPr>
        <w:pStyle w:val="Tekstfusnote"/>
      </w:pPr>
      <w:r>
        <w:rPr>
          <w:rStyle w:val="Referencafusnote"/>
        </w:rPr>
        <w:footnoteRef/>
      </w:r>
      <w:r>
        <w:t xml:space="preserve"> </w:t>
      </w:r>
      <w:r w:rsidRPr="005C724A">
        <w:t>Papir i karton 103,190 t, kartonska ambalaža 198,190 t – zbirni podaci za gradove Cres i Mali Lošinj zbog zajedničkog komunalnog društva</w:t>
      </w:r>
    </w:p>
  </w:footnote>
  <w:footnote w:id="13">
    <w:p w14:paraId="4B147126" w14:textId="77777777" w:rsidR="00A532E5" w:rsidRPr="003C588E" w:rsidRDefault="00A532E5" w:rsidP="00C228B3">
      <w:pPr>
        <w:pStyle w:val="Tekstfusnote"/>
        <w:jc w:val="both"/>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Indeks razvijenosti izračunava se na temelju stope nezaposlenosti, dohotka po stanovniku, proračunskih prihoda jedinica lokalne, odnosno područne (regionalne) samouprave po stanovniku, općega kretanja stanovništva, stope obrazovanosti; Uredba o indeksu razvijenosti NN br. 63/10 i 158/13</w:t>
      </w:r>
    </w:p>
  </w:footnote>
  <w:footnote w:id="14">
    <w:p w14:paraId="7FCA6FD7" w14:textId="30EE1746" w:rsidR="00A532E5" w:rsidRPr="003C588E" w:rsidRDefault="00A532E5" w:rsidP="0012000D">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Osiguranici u kategorijama: Radnici kod pravnih osoba, Radnici kod fizičkih osoba, Obrtnici, Poljoprivrednici</w:t>
      </w:r>
    </w:p>
    <w:p w14:paraId="62F8CFE3" w14:textId="397D2FD7" w:rsidR="00A532E5" w:rsidRPr="003C588E" w:rsidRDefault="00A532E5" w:rsidP="0012000D">
      <w:pPr>
        <w:pStyle w:val="Tekstfusnote"/>
        <w:rPr>
          <w:rFonts w:ascii="Times New Roman" w:hAnsi="Times New Roman" w:cs="Times New Roman"/>
        </w:rPr>
      </w:pPr>
      <w:r w:rsidRPr="003C588E">
        <w:rPr>
          <w:rFonts w:ascii="Times New Roman" w:hAnsi="Times New Roman" w:cs="Times New Roman"/>
        </w:rPr>
        <w:t>Samostalne profesionalne djelatnosti, Osiguranici zaposleni kod međunarodnih organizacija u inozemstvu i hrvatski državljani zaposleni na teritoriju RH kod poslodavaca sa sjedištem u inozemstvu, Produženo osiguranje</w:t>
      </w:r>
    </w:p>
  </w:footnote>
  <w:footnote w:id="15">
    <w:p w14:paraId="71109930" w14:textId="0F42B597" w:rsidR="00A532E5" w:rsidRPr="003C588E" w:rsidRDefault="00A532E5">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Navedene poljoprivredne površine odnose se samo na površine kojima raspolažu registrirana gospodarstva te su ukupne poljoprivredne površine veće</w:t>
      </w:r>
    </w:p>
  </w:footnote>
  <w:footnote w:id="16">
    <w:p w14:paraId="5E0FBCA9" w14:textId="77777777" w:rsidR="00A532E5" w:rsidRPr="003C588E" w:rsidRDefault="00A532E5" w:rsidP="001208FE">
      <w:pPr>
        <w:pStyle w:val="Tekstfusnote"/>
        <w:rPr>
          <w:rFonts w:ascii="Times New Roman" w:hAnsi="Times New Roman" w:cs="Times New Roman"/>
        </w:rPr>
      </w:pPr>
      <w:r w:rsidRPr="003C588E">
        <w:rPr>
          <w:rStyle w:val="Referencafusnote"/>
          <w:rFonts w:ascii="Times New Roman" w:hAnsi="Times New Roman" w:cs="Times New Roman"/>
        </w:rPr>
        <w:footnoteRef/>
      </w:r>
      <w:r w:rsidRPr="003C588E">
        <w:rPr>
          <w:rFonts w:ascii="Times New Roman" w:hAnsi="Times New Roman" w:cs="Times New Roman"/>
        </w:rPr>
        <w:t xml:space="preserve"> Državni zavod za statistiku, Priopćenje, broj 7.1.1., od 22. srpnja 2014. godine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9027"/>
    </w:tblGrid>
    <w:tr w:rsidR="00A532E5" w:rsidRPr="00E8736A" w14:paraId="2810F2E4" w14:textId="77777777" w:rsidTr="007F7AB9">
      <w:tc>
        <w:tcPr>
          <w:tcW w:w="5000" w:type="pct"/>
          <w:tcMar>
            <w:left w:w="0" w:type="dxa"/>
            <w:bottom w:w="57" w:type="dxa"/>
            <w:right w:w="170" w:type="dxa"/>
          </w:tcMar>
        </w:tcPr>
        <w:p w14:paraId="007BCA6A" w14:textId="313AC4D8" w:rsidR="00A532E5" w:rsidRPr="00B53FF3" w:rsidRDefault="00A532E5" w:rsidP="00331BA3">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2016</w:t>
          </w:r>
        </w:p>
      </w:tc>
    </w:tr>
  </w:tbl>
  <w:p w14:paraId="2D42D904" w14:textId="77777777" w:rsidR="00A532E5" w:rsidRPr="00A54B8D" w:rsidRDefault="00A532E5" w:rsidP="00331BA3">
    <w:pPr>
      <w:pStyle w:val="Zaglavlj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13957"/>
    </w:tblGrid>
    <w:tr w:rsidR="00A532E5" w:rsidRPr="00E8736A" w14:paraId="2006DC31" w14:textId="77777777" w:rsidTr="003C588E">
      <w:tc>
        <w:tcPr>
          <w:tcW w:w="5000" w:type="pct"/>
          <w:tcMar>
            <w:left w:w="0" w:type="dxa"/>
            <w:bottom w:w="57" w:type="dxa"/>
            <w:right w:w="170" w:type="dxa"/>
          </w:tcMar>
        </w:tcPr>
        <w:p w14:paraId="0226A7FA" w14:textId="77777777" w:rsidR="00A532E5" w:rsidRPr="00B53FF3" w:rsidRDefault="00A532E5" w:rsidP="003C588E">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423A0A63" w14:textId="77777777" w:rsidR="00A532E5" w:rsidRDefault="00A532E5">
    <w:pPr>
      <w:pStyle w:val="Zaglavlj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9025"/>
    </w:tblGrid>
    <w:tr w:rsidR="00A532E5" w:rsidRPr="00E8736A" w14:paraId="2B36036D" w14:textId="77777777" w:rsidTr="003C588E">
      <w:tc>
        <w:tcPr>
          <w:tcW w:w="5000" w:type="pct"/>
          <w:tcMar>
            <w:left w:w="0" w:type="dxa"/>
            <w:bottom w:w="57" w:type="dxa"/>
            <w:right w:w="170" w:type="dxa"/>
          </w:tcMar>
        </w:tcPr>
        <w:p w14:paraId="25759731" w14:textId="77777777" w:rsidR="00A532E5" w:rsidRPr="00B53FF3" w:rsidRDefault="00A532E5" w:rsidP="003C588E">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522E3128" w14:textId="77777777" w:rsidR="00A532E5" w:rsidRDefault="00A532E5">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13957"/>
    </w:tblGrid>
    <w:tr w:rsidR="00A532E5" w:rsidRPr="00E8736A" w14:paraId="5AEF2CBA" w14:textId="77777777" w:rsidTr="0078496E">
      <w:tc>
        <w:tcPr>
          <w:tcW w:w="5000" w:type="pct"/>
          <w:tcMar>
            <w:left w:w="0" w:type="dxa"/>
            <w:bottom w:w="57" w:type="dxa"/>
            <w:right w:w="170" w:type="dxa"/>
          </w:tcMar>
        </w:tcPr>
        <w:p w14:paraId="78BF38B3" w14:textId="235F3598" w:rsidR="00A532E5" w:rsidRPr="00B53FF3" w:rsidRDefault="00A532E5" w:rsidP="00331BA3">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2493C599" w14:textId="77777777" w:rsidR="00A532E5" w:rsidRPr="00A54B8D" w:rsidRDefault="00A532E5" w:rsidP="00331BA3">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9025"/>
    </w:tblGrid>
    <w:tr w:rsidR="00A532E5" w:rsidRPr="00E8736A" w14:paraId="3257FA63" w14:textId="77777777" w:rsidTr="0078496E">
      <w:tc>
        <w:tcPr>
          <w:tcW w:w="5000" w:type="pct"/>
          <w:tcMar>
            <w:left w:w="0" w:type="dxa"/>
            <w:bottom w:w="57" w:type="dxa"/>
            <w:right w:w="170" w:type="dxa"/>
          </w:tcMar>
        </w:tcPr>
        <w:p w14:paraId="12F73FD1" w14:textId="77777777" w:rsidR="00A532E5" w:rsidRPr="00B53FF3" w:rsidRDefault="00A532E5" w:rsidP="00331BA3">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742D6A0C" w14:textId="77777777" w:rsidR="00A532E5" w:rsidRPr="00A54B8D" w:rsidRDefault="00A532E5" w:rsidP="00331BA3">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9025"/>
    </w:tblGrid>
    <w:tr w:rsidR="00A532E5" w:rsidRPr="00E8736A" w14:paraId="131CDA8A" w14:textId="77777777" w:rsidTr="003C588E">
      <w:tc>
        <w:tcPr>
          <w:tcW w:w="5000" w:type="pct"/>
          <w:tcMar>
            <w:left w:w="0" w:type="dxa"/>
            <w:bottom w:w="57" w:type="dxa"/>
            <w:right w:w="170" w:type="dxa"/>
          </w:tcMar>
        </w:tcPr>
        <w:p w14:paraId="7267CC7D" w14:textId="77777777" w:rsidR="00A532E5" w:rsidRPr="00B53FF3" w:rsidRDefault="00A532E5" w:rsidP="003C588E">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7CF07FFD" w14:textId="77777777" w:rsidR="00A532E5" w:rsidRDefault="00A532E5">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13957"/>
    </w:tblGrid>
    <w:tr w:rsidR="00A532E5" w:rsidRPr="00E8736A" w14:paraId="53A6A0B7" w14:textId="77777777" w:rsidTr="0078496E">
      <w:tc>
        <w:tcPr>
          <w:tcW w:w="5000" w:type="pct"/>
          <w:tcMar>
            <w:left w:w="0" w:type="dxa"/>
            <w:bottom w:w="57" w:type="dxa"/>
            <w:right w:w="170" w:type="dxa"/>
          </w:tcMar>
        </w:tcPr>
        <w:p w14:paraId="06750DFF" w14:textId="77777777" w:rsidR="00A532E5" w:rsidRPr="00B53FF3" w:rsidRDefault="00A532E5" w:rsidP="00331BA3">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3A706559" w14:textId="77777777" w:rsidR="00A532E5" w:rsidRPr="00A54B8D" w:rsidRDefault="00A532E5" w:rsidP="00331BA3">
    <w:pPr>
      <w:pStyle w:val="Zaglavlj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13957"/>
    </w:tblGrid>
    <w:tr w:rsidR="00A532E5" w:rsidRPr="00E8736A" w14:paraId="4EB48AA7" w14:textId="77777777" w:rsidTr="003C588E">
      <w:tc>
        <w:tcPr>
          <w:tcW w:w="5000" w:type="pct"/>
          <w:tcMar>
            <w:left w:w="0" w:type="dxa"/>
            <w:bottom w:w="57" w:type="dxa"/>
            <w:right w:w="170" w:type="dxa"/>
          </w:tcMar>
        </w:tcPr>
        <w:p w14:paraId="7E5CF1C8" w14:textId="77777777" w:rsidR="00A532E5" w:rsidRPr="00B53FF3" w:rsidRDefault="00A532E5" w:rsidP="003C588E">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7F381263" w14:textId="77777777" w:rsidR="00A532E5" w:rsidRDefault="00A532E5">
    <w:pPr>
      <w:pStyle w:val="Zaglavlj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9025"/>
    </w:tblGrid>
    <w:tr w:rsidR="00A532E5" w:rsidRPr="00E8736A" w14:paraId="3E72004B" w14:textId="77777777" w:rsidTr="0078496E">
      <w:tc>
        <w:tcPr>
          <w:tcW w:w="5000" w:type="pct"/>
          <w:tcMar>
            <w:left w:w="0" w:type="dxa"/>
            <w:bottom w:w="57" w:type="dxa"/>
            <w:right w:w="170" w:type="dxa"/>
          </w:tcMar>
        </w:tcPr>
        <w:p w14:paraId="04FB7988" w14:textId="77777777" w:rsidR="00A532E5" w:rsidRPr="00B53FF3" w:rsidRDefault="00A532E5" w:rsidP="00331BA3">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36820554" w14:textId="77777777" w:rsidR="00A532E5" w:rsidRPr="00A54B8D" w:rsidRDefault="00A532E5" w:rsidP="00331BA3">
    <w:pPr>
      <w:pStyle w:val="Zaglavlj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9025"/>
    </w:tblGrid>
    <w:tr w:rsidR="00A532E5" w:rsidRPr="00E8736A" w14:paraId="4041A4E9" w14:textId="77777777" w:rsidTr="003C588E">
      <w:tc>
        <w:tcPr>
          <w:tcW w:w="5000" w:type="pct"/>
          <w:tcMar>
            <w:left w:w="0" w:type="dxa"/>
            <w:bottom w:w="57" w:type="dxa"/>
            <w:right w:w="170" w:type="dxa"/>
          </w:tcMar>
        </w:tcPr>
        <w:p w14:paraId="6513B633" w14:textId="77777777" w:rsidR="00A532E5" w:rsidRPr="00B53FF3" w:rsidRDefault="00A532E5" w:rsidP="003C588E">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31604514" w14:textId="77777777" w:rsidR="00A532E5" w:rsidRDefault="00A532E5">
    <w:pPr>
      <w:pStyle w:val="Zaglavlj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8" w:space="0" w:color="7030A0"/>
        <w:right w:val="thinThickSmallGap" w:sz="24" w:space="0" w:color="7030A0"/>
      </w:tblBorders>
      <w:tblLook w:val="00A0" w:firstRow="1" w:lastRow="0" w:firstColumn="1" w:lastColumn="0" w:noHBand="0" w:noVBand="0"/>
    </w:tblPr>
    <w:tblGrid>
      <w:gridCol w:w="13957"/>
    </w:tblGrid>
    <w:tr w:rsidR="00A532E5" w:rsidRPr="00E8736A" w14:paraId="67769AB1" w14:textId="77777777" w:rsidTr="0078496E">
      <w:tc>
        <w:tcPr>
          <w:tcW w:w="5000" w:type="pct"/>
          <w:tcMar>
            <w:left w:w="0" w:type="dxa"/>
            <w:bottom w:w="57" w:type="dxa"/>
            <w:right w:w="170" w:type="dxa"/>
          </w:tcMar>
        </w:tcPr>
        <w:p w14:paraId="26C4D044" w14:textId="77777777" w:rsidR="00A532E5" w:rsidRPr="00B53FF3" w:rsidRDefault="00A532E5" w:rsidP="00331BA3">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2015</w:t>
          </w:r>
        </w:p>
      </w:tc>
    </w:tr>
  </w:tbl>
  <w:p w14:paraId="4C1957E9" w14:textId="77777777" w:rsidR="00A532E5" w:rsidRPr="00A54B8D" w:rsidRDefault="00A532E5" w:rsidP="00331BA3">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5001"/>
    <w:multiLevelType w:val="hybridMultilevel"/>
    <w:tmpl w:val="F53ED3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DE56C2"/>
    <w:multiLevelType w:val="hybridMultilevel"/>
    <w:tmpl w:val="474EF27C"/>
    <w:lvl w:ilvl="0" w:tplc="CF08F5C2">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0877AA"/>
    <w:multiLevelType w:val="hybridMultilevel"/>
    <w:tmpl w:val="19C4C288"/>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0D2708"/>
    <w:multiLevelType w:val="hybridMultilevel"/>
    <w:tmpl w:val="4A6686D0"/>
    <w:lvl w:ilvl="0" w:tplc="DBF4A0E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9B08B0"/>
    <w:multiLevelType w:val="hybridMultilevel"/>
    <w:tmpl w:val="CD4097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B242C6"/>
    <w:multiLevelType w:val="hybridMultilevel"/>
    <w:tmpl w:val="E0CCB4E2"/>
    <w:lvl w:ilvl="0" w:tplc="83A6E4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CD2508"/>
    <w:multiLevelType w:val="hybridMultilevel"/>
    <w:tmpl w:val="A55C394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48F62BE"/>
    <w:multiLevelType w:val="hybridMultilevel"/>
    <w:tmpl w:val="B4E0AA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BA659EB"/>
    <w:multiLevelType w:val="hybridMultilevel"/>
    <w:tmpl w:val="CC7E93DE"/>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9" w15:restartNumberingAfterBreak="0">
    <w:nsid w:val="20DB3336"/>
    <w:multiLevelType w:val="hybridMultilevel"/>
    <w:tmpl w:val="4E36BB98"/>
    <w:lvl w:ilvl="0" w:tplc="39AA812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22F225A"/>
    <w:multiLevelType w:val="hybridMultilevel"/>
    <w:tmpl w:val="38928378"/>
    <w:lvl w:ilvl="0" w:tplc="3B0A814E">
      <w:start w:val="1"/>
      <w:numFmt w:val="bullet"/>
      <w:lvlText w:val=""/>
      <w:lvlJc w:val="left"/>
      <w:pPr>
        <w:ind w:left="754" w:hanging="360"/>
      </w:pPr>
      <w:rPr>
        <w:rFonts w:ascii="Symbol" w:hAnsi="Symbol" w:hint="default"/>
        <w:color w:val="auto"/>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1" w15:restartNumberingAfterBreak="0">
    <w:nsid w:val="24D3751B"/>
    <w:multiLevelType w:val="hybridMultilevel"/>
    <w:tmpl w:val="50DC7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1014196"/>
    <w:multiLevelType w:val="hybridMultilevel"/>
    <w:tmpl w:val="BC8CEE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1164D22"/>
    <w:multiLevelType w:val="hybridMultilevel"/>
    <w:tmpl w:val="A768EC00"/>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F00D9E"/>
    <w:multiLevelType w:val="multilevel"/>
    <w:tmpl w:val="859E7688"/>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440" w:hanging="720"/>
      </w:pPr>
      <w:rPr>
        <w:rFonts w:hint="default"/>
      </w:rPr>
    </w:lvl>
    <w:lvl w:ilvl="2">
      <w:start w:val="1"/>
      <w:numFmt w:val="decimal"/>
      <w:pStyle w:val="Naslov3"/>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3D2F7651"/>
    <w:multiLevelType w:val="hybridMultilevel"/>
    <w:tmpl w:val="CCFA4D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3ECC5282"/>
    <w:multiLevelType w:val="hybridMultilevel"/>
    <w:tmpl w:val="1E26F5CA"/>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8D7170"/>
    <w:multiLevelType w:val="hybridMultilevel"/>
    <w:tmpl w:val="610A2634"/>
    <w:lvl w:ilvl="0" w:tplc="003A22C0">
      <w:start w:val="1"/>
      <w:numFmt w:val="bullet"/>
      <w:lvlText w:val="-"/>
      <w:lvlJc w:val="left"/>
      <w:pPr>
        <w:ind w:left="720" w:hanging="360"/>
      </w:pPr>
      <w:rPr>
        <w:rFonts w:ascii="TimesNewRomanPSMT" w:eastAsiaTheme="minorHAnsi" w:hAnsi="TimesNewRomanPSMT"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71B1B7E"/>
    <w:multiLevelType w:val="hybridMultilevel"/>
    <w:tmpl w:val="CCD8077E"/>
    <w:lvl w:ilvl="0" w:tplc="3B0A814E">
      <w:start w:val="1"/>
      <w:numFmt w:val="bullet"/>
      <w:lvlText w:val=""/>
      <w:lvlJc w:val="left"/>
      <w:pPr>
        <w:ind w:left="754" w:hanging="360"/>
      </w:pPr>
      <w:rPr>
        <w:rFonts w:ascii="Symbol" w:hAnsi="Symbol" w:hint="default"/>
        <w:color w:val="auto"/>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9" w15:restartNumberingAfterBreak="0">
    <w:nsid w:val="47F542CE"/>
    <w:multiLevelType w:val="hybridMultilevel"/>
    <w:tmpl w:val="3446EDB0"/>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5E3C99"/>
    <w:multiLevelType w:val="hybridMultilevel"/>
    <w:tmpl w:val="DB781730"/>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374473A"/>
    <w:multiLevelType w:val="hybridMultilevel"/>
    <w:tmpl w:val="6D08283E"/>
    <w:lvl w:ilvl="0" w:tplc="CF08F5C2">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000CD2"/>
    <w:multiLevelType w:val="hybridMultilevel"/>
    <w:tmpl w:val="0F42A27C"/>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 w15:restartNumberingAfterBreak="0">
    <w:nsid w:val="64B24D09"/>
    <w:multiLevelType w:val="hybridMultilevel"/>
    <w:tmpl w:val="3300CD14"/>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8857FBA"/>
    <w:multiLevelType w:val="hybridMultilevel"/>
    <w:tmpl w:val="D0583AD4"/>
    <w:lvl w:ilvl="0" w:tplc="3B0A814E">
      <w:start w:val="1"/>
      <w:numFmt w:val="bullet"/>
      <w:lvlText w:val=""/>
      <w:lvlJc w:val="left"/>
      <w:pPr>
        <w:ind w:left="1287" w:hanging="360"/>
      </w:pPr>
      <w:rPr>
        <w:rFonts w:ascii="Symbol" w:hAnsi="Symbol" w:hint="default"/>
        <w:color w:val="auto"/>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5" w15:restartNumberingAfterBreak="0">
    <w:nsid w:val="6B765C06"/>
    <w:multiLevelType w:val="hybridMultilevel"/>
    <w:tmpl w:val="58E4BE5E"/>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C333BAF"/>
    <w:multiLevelType w:val="hybridMultilevel"/>
    <w:tmpl w:val="AD50719C"/>
    <w:lvl w:ilvl="0" w:tplc="041A0001">
      <w:start w:val="1"/>
      <w:numFmt w:val="bullet"/>
      <w:lvlText w:val=""/>
      <w:lvlJc w:val="left"/>
      <w:pPr>
        <w:ind w:left="787" w:hanging="360"/>
      </w:pPr>
      <w:rPr>
        <w:rFonts w:ascii="Symbol" w:hAnsi="Symbol" w:hint="default"/>
      </w:rPr>
    </w:lvl>
    <w:lvl w:ilvl="1" w:tplc="041A0003" w:tentative="1">
      <w:start w:val="1"/>
      <w:numFmt w:val="bullet"/>
      <w:lvlText w:val="o"/>
      <w:lvlJc w:val="left"/>
      <w:pPr>
        <w:ind w:left="1507" w:hanging="360"/>
      </w:pPr>
      <w:rPr>
        <w:rFonts w:ascii="Courier New" w:hAnsi="Courier New" w:cs="Courier New" w:hint="default"/>
      </w:rPr>
    </w:lvl>
    <w:lvl w:ilvl="2" w:tplc="041A0005" w:tentative="1">
      <w:start w:val="1"/>
      <w:numFmt w:val="bullet"/>
      <w:lvlText w:val=""/>
      <w:lvlJc w:val="left"/>
      <w:pPr>
        <w:ind w:left="2227" w:hanging="360"/>
      </w:pPr>
      <w:rPr>
        <w:rFonts w:ascii="Wingdings" w:hAnsi="Wingdings" w:hint="default"/>
      </w:rPr>
    </w:lvl>
    <w:lvl w:ilvl="3" w:tplc="041A0001" w:tentative="1">
      <w:start w:val="1"/>
      <w:numFmt w:val="bullet"/>
      <w:lvlText w:val=""/>
      <w:lvlJc w:val="left"/>
      <w:pPr>
        <w:ind w:left="2947" w:hanging="360"/>
      </w:pPr>
      <w:rPr>
        <w:rFonts w:ascii="Symbol" w:hAnsi="Symbol" w:hint="default"/>
      </w:rPr>
    </w:lvl>
    <w:lvl w:ilvl="4" w:tplc="041A0003" w:tentative="1">
      <w:start w:val="1"/>
      <w:numFmt w:val="bullet"/>
      <w:lvlText w:val="o"/>
      <w:lvlJc w:val="left"/>
      <w:pPr>
        <w:ind w:left="3667" w:hanging="360"/>
      </w:pPr>
      <w:rPr>
        <w:rFonts w:ascii="Courier New" w:hAnsi="Courier New" w:cs="Courier New" w:hint="default"/>
      </w:rPr>
    </w:lvl>
    <w:lvl w:ilvl="5" w:tplc="041A0005" w:tentative="1">
      <w:start w:val="1"/>
      <w:numFmt w:val="bullet"/>
      <w:lvlText w:val=""/>
      <w:lvlJc w:val="left"/>
      <w:pPr>
        <w:ind w:left="4387" w:hanging="360"/>
      </w:pPr>
      <w:rPr>
        <w:rFonts w:ascii="Wingdings" w:hAnsi="Wingdings" w:hint="default"/>
      </w:rPr>
    </w:lvl>
    <w:lvl w:ilvl="6" w:tplc="041A0001" w:tentative="1">
      <w:start w:val="1"/>
      <w:numFmt w:val="bullet"/>
      <w:lvlText w:val=""/>
      <w:lvlJc w:val="left"/>
      <w:pPr>
        <w:ind w:left="5107" w:hanging="360"/>
      </w:pPr>
      <w:rPr>
        <w:rFonts w:ascii="Symbol" w:hAnsi="Symbol" w:hint="default"/>
      </w:rPr>
    </w:lvl>
    <w:lvl w:ilvl="7" w:tplc="041A0003" w:tentative="1">
      <w:start w:val="1"/>
      <w:numFmt w:val="bullet"/>
      <w:lvlText w:val="o"/>
      <w:lvlJc w:val="left"/>
      <w:pPr>
        <w:ind w:left="5827" w:hanging="360"/>
      </w:pPr>
      <w:rPr>
        <w:rFonts w:ascii="Courier New" w:hAnsi="Courier New" w:cs="Courier New" w:hint="default"/>
      </w:rPr>
    </w:lvl>
    <w:lvl w:ilvl="8" w:tplc="041A0005" w:tentative="1">
      <w:start w:val="1"/>
      <w:numFmt w:val="bullet"/>
      <w:lvlText w:val=""/>
      <w:lvlJc w:val="left"/>
      <w:pPr>
        <w:ind w:left="6547" w:hanging="360"/>
      </w:pPr>
      <w:rPr>
        <w:rFonts w:ascii="Wingdings" w:hAnsi="Wingdings" w:hint="default"/>
      </w:rPr>
    </w:lvl>
  </w:abstractNum>
  <w:abstractNum w:abstractNumId="27" w15:restartNumberingAfterBreak="0">
    <w:nsid w:val="6C4B3EAC"/>
    <w:multiLevelType w:val="hybridMultilevel"/>
    <w:tmpl w:val="1BE475FA"/>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0CC004B"/>
    <w:multiLevelType w:val="hybridMultilevel"/>
    <w:tmpl w:val="8FD6A402"/>
    <w:lvl w:ilvl="0" w:tplc="407AF182">
      <w:numFmt w:val="bullet"/>
      <w:lvlText w:val="-"/>
      <w:lvlJc w:val="left"/>
      <w:pPr>
        <w:ind w:left="1080" w:hanging="360"/>
      </w:pPr>
      <w:rPr>
        <w:rFonts w:ascii="Arial" w:eastAsia="Times New Roman" w:hAnsi="Arial" w:cs="Aria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15:restartNumberingAfterBreak="0">
    <w:nsid w:val="70FF369C"/>
    <w:multiLevelType w:val="hybridMultilevel"/>
    <w:tmpl w:val="79A414EC"/>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23E1613"/>
    <w:multiLevelType w:val="hybridMultilevel"/>
    <w:tmpl w:val="1FECF38A"/>
    <w:lvl w:ilvl="0" w:tplc="3B0A814E">
      <w:start w:val="1"/>
      <w:numFmt w:val="bullet"/>
      <w:lvlText w:val=""/>
      <w:lvlJc w:val="left"/>
      <w:pPr>
        <w:ind w:left="787" w:hanging="360"/>
      </w:pPr>
      <w:rPr>
        <w:rFonts w:ascii="Symbol" w:hAnsi="Symbol" w:hint="default"/>
        <w:color w:val="auto"/>
      </w:rPr>
    </w:lvl>
    <w:lvl w:ilvl="1" w:tplc="041A0003" w:tentative="1">
      <w:start w:val="1"/>
      <w:numFmt w:val="bullet"/>
      <w:lvlText w:val="o"/>
      <w:lvlJc w:val="left"/>
      <w:pPr>
        <w:ind w:left="1507" w:hanging="360"/>
      </w:pPr>
      <w:rPr>
        <w:rFonts w:ascii="Courier New" w:hAnsi="Courier New" w:cs="Courier New" w:hint="default"/>
      </w:rPr>
    </w:lvl>
    <w:lvl w:ilvl="2" w:tplc="041A0005" w:tentative="1">
      <w:start w:val="1"/>
      <w:numFmt w:val="bullet"/>
      <w:lvlText w:val=""/>
      <w:lvlJc w:val="left"/>
      <w:pPr>
        <w:ind w:left="2227" w:hanging="360"/>
      </w:pPr>
      <w:rPr>
        <w:rFonts w:ascii="Wingdings" w:hAnsi="Wingdings" w:hint="default"/>
      </w:rPr>
    </w:lvl>
    <w:lvl w:ilvl="3" w:tplc="041A0001" w:tentative="1">
      <w:start w:val="1"/>
      <w:numFmt w:val="bullet"/>
      <w:lvlText w:val=""/>
      <w:lvlJc w:val="left"/>
      <w:pPr>
        <w:ind w:left="2947" w:hanging="360"/>
      </w:pPr>
      <w:rPr>
        <w:rFonts w:ascii="Symbol" w:hAnsi="Symbol" w:hint="default"/>
      </w:rPr>
    </w:lvl>
    <w:lvl w:ilvl="4" w:tplc="041A0003" w:tentative="1">
      <w:start w:val="1"/>
      <w:numFmt w:val="bullet"/>
      <w:lvlText w:val="o"/>
      <w:lvlJc w:val="left"/>
      <w:pPr>
        <w:ind w:left="3667" w:hanging="360"/>
      </w:pPr>
      <w:rPr>
        <w:rFonts w:ascii="Courier New" w:hAnsi="Courier New" w:cs="Courier New" w:hint="default"/>
      </w:rPr>
    </w:lvl>
    <w:lvl w:ilvl="5" w:tplc="041A0005" w:tentative="1">
      <w:start w:val="1"/>
      <w:numFmt w:val="bullet"/>
      <w:lvlText w:val=""/>
      <w:lvlJc w:val="left"/>
      <w:pPr>
        <w:ind w:left="4387" w:hanging="360"/>
      </w:pPr>
      <w:rPr>
        <w:rFonts w:ascii="Wingdings" w:hAnsi="Wingdings" w:hint="default"/>
      </w:rPr>
    </w:lvl>
    <w:lvl w:ilvl="6" w:tplc="041A0001" w:tentative="1">
      <w:start w:val="1"/>
      <w:numFmt w:val="bullet"/>
      <w:lvlText w:val=""/>
      <w:lvlJc w:val="left"/>
      <w:pPr>
        <w:ind w:left="5107" w:hanging="360"/>
      </w:pPr>
      <w:rPr>
        <w:rFonts w:ascii="Symbol" w:hAnsi="Symbol" w:hint="default"/>
      </w:rPr>
    </w:lvl>
    <w:lvl w:ilvl="7" w:tplc="041A0003" w:tentative="1">
      <w:start w:val="1"/>
      <w:numFmt w:val="bullet"/>
      <w:lvlText w:val="o"/>
      <w:lvlJc w:val="left"/>
      <w:pPr>
        <w:ind w:left="5827" w:hanging="360"/>
      </w:pPr>
      <w:rPr>
        <w:rFonts w:ascii="Courier New" w:hAnsi="Courier New" w:cs="Courier New" w:hint="default"/>
      </w:rPr>
    </w:lvl>
    <w:lvl w:ilvl="8" w:tplc="041A0005" w:tentative="1">
      <w:start w:val="1"/>
      <w:numFmt w:val="bullet"/>
      <w:lvlText w:val=""/>
      <w:lvlJc w:val="left"/>
      <w:pPr>
        <w:ind w:left="6547" w:hanging="360"/>
      </w:pPr>
      <w:rPr>
        <w:rFonts w:ascii="Wingdings" w:hAnsi="Wingdings" w:hint="default"/>
      </w:rPr>
    </w:lvl>
  </w:abstractNum>
  <w:abstractNum w:abstractNumId="31" w15:restartNumberingAfterBreak="0">
    <w:nsid w:val="780A5CCA"/>
    <w:multiLevelType w:val="hybridMultilevel"/>
    <w:tmpl w:val="1B9812D0"/>
    <w:lvl w:ilvl="0" w:tplc="3B0A814E">
      <w:start w:val="1"/>
      <w:numFmt w:val="bullet"/>
      <w:lvlText w:val=""/>
      <w:lvlJc w:val="left"/>
      <w:pPr>
        <w:ind w:left="754" w:hanging="360"/>
      </w:pPr>
      <w:rPr>
        <w:rFonts w:ascii="Symbol" w:hAnsi="Symbol" w:hint="default"/>
        <w:color w:val="auto"/>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32" w15:restartNumberingAfterBreak="0">
    <w:nsid w:val="79B32B08"/>
    <w:multiLevelType w:val="hybridMultilevel"/>
    <w:tmpl w:val="0BDC5F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A0C6565"/>
    <w:multiLevelType w:val="hybridMultilevel"/>
    <w:tmpl w:val="22B0146E"/>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5A6B73"/>
    <w:multiLevelType w:val="hybridMultilevel"/>
    <w:tmpl w:val="BC0A3FD6"/>
    <w:lvl w:ilvl="0" w:tplc="CF08F5C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F300F0"/>
    <w:multiLevelType w:val="hybridMultilevel"/>
    <w:tmpl w:val="5AF60E94"/>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F6E67F1"/>
    <w:multiLevelType w:val="hybridMultilevel"/>
    <w:tmpl w:val="915E37F0"/>
    <w:lvl w:ilvl="0" w:tplc="041A0001">
      <w:start w:val="1"/>
      <w:numFmt w:val="bullet"/>
      <w:lvlText w:val=""/>
      <w:lvlJc w:val="left"/>
      <w:pPr>
        <w:ind w:left="840" w:hanging="360"/>
      </w:pPr>
      <w:rPr>
        <w:rFonts w:ascii="Symbol" w:hAnsi="Symbol" w:hint="default"/>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num w:numId="1">
    <w:abstractNumId w:val="14"/>
  </w:num>
  <w:num w:numId="2">
    <w:abstractNumId w:val="9"/>
  </w:num>
  <w:num w:numId="3">
    <w:abstractNumId w:val="5"/>
  </w:num>
  <w:num w:numId="4">
    <w:abstractNumId w:val="24"/>
  </w:num>
  <w:num w:numId="5">
    <w:abstractNumId w:val="31"/>
  </w:num>
  <w:num w:numId="6">
    <w:abstractNumId w:val="10"/>
  </w:num>
  <w:num w:numId="7">
    <w:abstractNumId w:val="18"/>
  </w:num>
  <w:num w:numId="8">
    <w:abstractNumId w:val="30"/>
  </w:num>
  <w:num w:numId="9">
    <w:abstractNumId w:val="12"/>
  </w:num>
  <w:num w:numId="10">
    <w:abstractNumId w:val="8"/>
  </w:num>
  <w:num w:numId="11">
    <w:abstractNumId w:val="29"/>
  </w:num>
  <w:num w:numId="12">
    <w:abstractNumId w:val="35"/>
  </w:num>
  <w:num w:numId="13">
    <w:abstractNumId w:val="27"/>
  </w:num>
  <w:num w:numId="14">
    <w:abstractNumId w:val="20"/>
  </w:num>
  <w:num w:numId="15">
    <w:abstractNumId w:val="17"/>
  </w:num>
  <w:num w:numId="16">
    <w:abstractNumId w:val="22"/>
  </w:num>
  <w:num w:numId="17">
    <w:abstractNumId w:val="28"/>
  </w:num>
  <w:num w:numId="18">
    <w:abstractNumId w:val="6"/>
  </w:num>
  <w:num w:numId="19">
    <w:abstractNumId w:val="32"/>
  </w:num>
  <w:num w:numId="20">
    <w:abstractNumId w:val="3"/>
  </w:num>
  <w:num w:numId="21">
    <w:abstractNumId w:val="36"/>
  </w:num>
  <w:num w:numId="22">
    <w:abstractNumId w:val="7"/>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5"/>
  </w:num>
  <w:num w:numId="26">
    <w:abstractNumId w:val="33"/>
  </w:num>
  <w:num w:numId="27">
    <w:abstractNumId w:val="23"/>
  </w:num>
  <w:num w:numId="28">
    <w:abstractNumId w:val="16"/>
  </w:num>
  <w:num w:numId="29">
    <w:abstractNumId w:val="19"/>
  </w:num>
  <w:num w:numId="30">
    <w:abstractNumId w:val="2"/>
  </w:num>
  <w:num w:numId="31">
    <w:abstractNumId w:val="34"/>
  </w:num>
  <w:num w:numId="32">
    <w:abstractNumId w:val="1"/>
  </w:num>
  <w:num w:numId="33">
    <w:abstractNumId w:val="21"/>
  </w:num>
  <w:num w:numId="34">
    <w:abstractNumId w:val="15"/>
  </w:num>
  <w:num w:numId="35">
    <w:abstractNumId w:val="26"/>
  </w:num>
  <w:num w:numId="36">
    <w:abstractNumId w:val="4"/>
  </w:num>
  <w:num w:numId="37">
    <w:abstractNumId w:val="11"/>
  </w:num>
  <w:num w:numId="38">
    <w:abstractNumId w:val="0"/>
  </w:num>
  <w:num w:numId="3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CF2"/>
    <w:rsid w:val="000070BF"/>
    <w:rsid w:val="00010E1A"/>
    <w:rsid w:val="00011A1E"/>
    <w:rsid w:val="00015A3E"/>
    <w:rsid w:val="00016750"/>
    <w:rsid w:val="00017C23"/>
    <w:rsid w:val="00021B8F"/>
    <w:rsid w:val="000224E9"/>
    <w:rsid w:val="000234DF"/>
    <w:rsid w:val="00025FAB"/>
    <w:rsid w:val="0003188B"/>
    <w:rsid w:val="00035C93"/>
    <w:rsid w:val="0003733D"/>
    <w:rsid w:val="00037FDD"/>
    <w:rsid w:val="00041C32"/>
    <w:rsid w:val="00044C05"/>
    <w:rsid w:val="00044E4F"/>
    <w:rsid w:val="00047BB3"/>
    <w:rsid w:val="00050971"/>
    <w:rsid w:val="000513BB"/>
    <w:rsid w:val="000517FC"/>
    <w:rsid w:val="00053A2D"/>
    <w:rsid w:val="000565A7"/>
    <w:rsid w:val="00063E1E"/>
    <w:rsid w:val="000672DD"/>
    <w:rsid w:val="000737EC"/>
    <w:rsid w:val="00075CBA"/>
    <w:rsid w:val="00083EDB"/>
    <w:rsid w:val="000876A5"/>
    <w:rsid w:val="00090E3F"/>
    <w:rsid w:val="00093475"/>
    <w:rsid w:val="00093B18"/>
    <w:rsid w:val="000951C6"/>
    <w:rsid w:val="00095D57"/>
    <w:rsid w:val="000971EE"/>
    <w:rsid w:val="00097799"/>
    <w:rsid w:val="000A02DA"/>
    <w:rsid w:val="000A3C50"/>
    <w:rsid w:val="000A4AF5"/>
    <w:rsid w:val="000B2633"/>
    <w:rsid w:val="000C24CA"/>
    <w:rsid w:val="000C291B"/>
    <w:rsid w:val="000C31EE"/>
    <w:rsid w:val="000C45A2"/>
    <w:rsid w:val="000C6366"/>
    <w:rsid w:val="000C7C70"/>
    <w:rsid w:val="000D44CD"/>
    <w:rsid w:val="000D4F2C"/>
    <w:rsid w:val="000E3808"/>
    <w:rsid w:val="000E4951"/>
    <w:rsid w:val="000E70BC"/>
    <w:rsid w:val="000F0C8E"/>
    <w:rsid w:val="000F199E"/>
    <w:rsid w:val="000F1ECE"/>
    <w:rsid w:val="000F4D8B"/>
    <w:rsid w:val="000F5539"/>
    <w:rsid w:val="00103230"/>
    <w:rsid w:val="00111830"/>
    <w:rsid w:val="001137B6"/>
    <w:rsid w:val="0011417E"/>
    <w:rsid w:val="0012000D"/>
    <w:rsid w:val="001208FE"/>
    <w:rsid w:val="00130203"/>
    <w:rsid w:val="00132BC4"/>
    <w:rsid w:val="00140CE0"/>
    <w:rsid w:val="00143A85"/>
    <w:rsid w:val="00151ABB"/>
    <w:rsid w:val="00154293"/>
    <w:rsid w:val="00156015"/>
    <w:rsid w:val="00162E67"/>
    <w:rsid w:val="00164741"/>
    <w:rsid w:val="0016581F"/>
    <w:rsid w:val="00165FBB"/>
    <w:rsid w:val="00166D44"/>
    <w:rsid w:val="00171F32"/>
    <w:rsid w:val="00174437"/>
    <w:rsid w:val="00175CA9"/>
    <w:rsid w:val="00184819"/>
    <w:rsid w:val="001876DC"/>
    <w:rsid w:val="001927AF"/>
    <w:rsid w:val="00193568"/>
    <w:rsid w:val="001937CB"/>
    <w:rsid w:val="00194A1C"/>
    <w:rsid w:val="001963F0"/>
    <w:rsid w:val="001974FC"/>
    <w:rsid w:val="00197DA3"/>
    <w:rsid w:val="001A0EC7"/>
    <w:rsid w:val="001A2AD8"/>
    <w:rsid w:val="001A3858"/>
    <w:rsid w:val="001A5384"/>
    <w:rsid w:val="001A5F37"/>
    <w:rsid w:val="001A69A8"/>
    <w:rsid w:val="001A6DBF"/>
    <w:rsid w:val="001B20A6"/>
    <w:rsid w:val="001B5133"/>
    <w:rsid w:val="001B588C"/>
    <w:rsid w:val="001C1C26"/>
    <w:rsid w:val="001C30D1"/>
    <w:rsid w:val="001C31E4"/>
    <w:rsid w:val="001C6176"/>
    <w:rsid w:val="001C6ECB"/>
    <w:rsid w:val="001C77C3"/>
    <w:rsid w:val="001D4AE8"/>
    <w:rsid w:val="001D5C28"/>
    <w:rsid w:val="001E17E3"/>
    <w:rsid w:val="001E4B06"/>
    <w:rsid w:val="001E4E9D"/>
    <w:rsid w:val="001E702E"/>
    <w:rsid w:val="001F5D2D"/>
    <w:rsid w:val="001F7CC6"/>
    <w:rsid w:val="0020690B"/>
    <w:rsid w:val="002123E7"/>
    <w:rsid w:val="0021318C"/>
    <w:rsid w:val="00214CD1"/>
    <w:rsid w:val="002158F4"/>
    <w:rsid w:val="00217A3D"/>
    <w:rsid w:val="00217CA0"/>
    <w:rsid w:val="002237C6"/>
    <w:rsid w:val="00223E7D"/>
    <w:rsid w:val="0022436F"/>
    <w:rsid w:val="00226702"/>
    <w:rsid w:val="00226B37"/>
    <w:rsid w:val="00235897"/>
    <w:rsid w:val="00237C95"/>
    <w:rsid w:val="00250EA9"/>
    <w:rsid w:val="00252601"/>
    <w:rsid w:val="00252967"/>
    <w:rsid w:val="0025484F"/>
    <w:rsid w:val="002563A0"/>
    <w:rsid w:val="00260E68"/>
    <w:rsid w:val="00262709"/>
    <w:rsid w:val="00266069"/>
    <w:rsid w:val="002734CE"/>
    <w:rsid w:val="002735DF"/>
    <w:rsid w:val="0027367C"/>
    <w:rsid w:val="00281106"/>
    <w:rsid w:val="002837D9"/>
    <w:rsid w:val="00291B73"/>
    <w:rsid w:val="002A4A41"/>
    <w:rsid w:val="002A6DB9"/>
    <w:rsid w:val="002C17B2"/>
    <w:rsid w:val="002C3E3A"/>
    <w:rsid w:val="002D0737"/>
    <w:rsid w:val="002D335B"/>
    <w:rsid w:val="002E256B"/>
    <w:rsid w:val="002E4201"/>
    <w:rsid w:val="002E4A37"/>
    <w:rsid w:val="002E63F8"/>
    <w:rsid w:val="002F26E9"/>
    <w:rsid w:val="002F3996"/>
    <w:rsid w:val="002F458D"/>
    <w:rsid w:val="002F4711"/>
    <w:rsid w:val="002F51F4"/>
    <w:rsid w:val="002F5EC4"/>
    <w:rsid w:val="002F629C"/>
    <w:rsid w:val="002F68B6"/>
    <w:rsid w:val="00305E08"/>
    <w:rsid w:val="003159B8"/>
    <w:rsid w:val="0031627F"/>
    <w:rsid w:val="00317EA9"/>
    <w:rsid w:val="00321767"/>
    <w:rsid w:val="00322664"/>
    <w:rsid w:val="00323676"/>
    <w:rsid w:val="00326713"/>
    <w:rsid w:val="0032754A"/>
    <w:rsid w:val="00327974"/>
    <w:rsid w:val="0033113B"/>
    <w:rsid w:val="00331BA3"/>
    <w:rsid w:val="00333FFE"/>
    <w:rsid w:val="00335231"/>
    <w:rsid w:val="00337E39"/>
    <w:rsid w:val="0034003E"/>
    <w:rsid w:val="003405BF"/>
    <w:rsid w:val="00342890"/>
    <w:rsid w:val="003506FB"/>
    <w:rsid w:val="003546E6"/>
    <w:rsid w:val="003550DE"/>
    <w:rsid w:val="00356084"/>
    <w:rsid w:val="0035776C"/>
    <w:rsid w:val="00357B6F"/>
    <w:rsid w:val="003601AA"/>
    <w:rsid w:val="00360527"/>
    <w:rsid w:val="00362506"/>
    <w:rsid w:val="003626D4"/>
    <w:rsid w:val="00364210"/>
    <w:rsid w:val="0037019D"/>
    <w:rsid w:val="003714A8"/>
    <w:rsid w:val="003743BA"/>
    <w:rsid w:val="003744EB"/>
    <w:rsid w:val="00382979"/>
    <w:rsid w:val="0038329A"/>
    <w:rsid w:val="00383986"/>
    <w:rsid w:val="00387495"/>
    <w:rsid w:val="00387667"/>
    <w:rsid w:val="00395AB9"/>
    <w:rsid w:val="003A0B07"/>
    <w:rsid w:val="003A24D3"/>
    <w:rsid w:val="003A5836"/>
    <w:rsid w:val="003A7B38"/>
    <w:rsid w:val="003C18F5"/>
    <w:rsid w:val="003C2408"/>
    <w:rsid w:val="003C4FF9"/>
    <w:rsid w:val="003C5049"/>
    <w:rsid w:val="003C588E"/>
    <w:rsid w:val="003D1F91"/>
    <w:rsid w:val="003D3CBC"/>
    <w:rsid w:val="003D774E"/>
    <w:rsid w:val="003E1C12"/>
    <w:rsid w:val="003E2392"/>
    <w:rsid w:val="003E3ECA"/>
    <w:rsid w:val="003E42AD"/>
    <w:rsid w:val="003E5C03"/>
    <w:rsid w:val="003E795A"/>
    <w:rsid w:val="003F32DD"/>
    <w:rsid w:val="004062F8"/>
    <w:rsid w:val="00407F04"/>
    <w:rsid w:val="00413B67"/>
    <w:rsid w:val="004146CE"/>
    <w:rsid w:val="00415A6E"/>
    <w:rsid w:val="00416295"/>
    <w:rsid w:val="00420088"/>
    <w:rsid w:val="00422388"/>
    <w:rsid w:val="00422A18"/>
    <w:rsid w:val="00422EC7"/>
    <w:rsid w:val="00425C17"/>
    <w:rsid w:val="00430497"/>
    <w:rsid w:val="00432A63"/>
    <w:rsid w:val="00437936"/>
    <w:rsid w:val="00453BA8"/>
    <w:rsid w:val="00453BAD"/>
    <w:rsid w:val="00462581"/>
    <w:rsid w:val="00464F98"/>
    <w:rsid w:val="00466267"/>
    <w:rsid w:val="00466663"/>
    <w:rsid w:val="00472C0B"/>
    <w:rsid w:val="00474518"/>
    <w:rsid w:val="00474629"/>
    <w:rsid w:val="00475BCA"/>
    <w:rsid w:val="00475D91"/>
    <w:rsid w:val="00482D39"/>
    <w:rsid w:val="004844F0"/>
    <w:rsid w:val="004876C5"/>
    <w:rsid w:val="00492043"/>
    <w:rsid w:val="0049409E"/>
    <w:rsid w:val="004955C5"/>
    <w:rsid w:val="004A020A"/>
    <w:rsid w:val="004A02CD"/>
    <w:rsid w:val="004A0A1B"/>
    <w:rsid w:val="004A1FD3"/>
    <w:rsid w:val="004A6FC7"/>
    <w:rsid w:val="004B09A4"/>
    <w:rsid w:val="004B5AE8"/>
    <w:rsid w:val="004B5DC4"/>
    <w:rsid w:val="004B6124"/>
    <w:rsid w:val="004B6652"/>
    <w:rsid w:val="004B7795"/>
    <w:rsid w:val="004C4947"/>
    <w:rsid w:val="004C4A01"/>
    <w:rsid w:val="004C4B1A"/>
    <w:rsid w:val="004C7083"/>
    <w:rsid w:val="004D04BE"/>
    <w:rsid w:val="004E3317"/>
    <w:rsid w:val="004E3FA8"/>
    <w:rsid w:val="004E6339"/>
    <w:rsid w:val="004F0566"/>
    <w:rsid w:val="004F78F0"/>
    <w:rsid w:val="0050450D"/>
    <w:rsid w:val="005129AD"/>
    <w:rsid w:val="00514808"/>
    <w:rsid w:val="005149B6"/>
    <w:rsid w:val="005201D5"/>
    <w:rsid w:val="00521317"/>
    <w:rsid w:val="00523300"/>
    <w:rsid w:val="005277D2"/>
    <w:rsid w:val="0053266A"/>
    <w:rsid w:val="005326D0"/>
    <w:rsid w:val="0053273A"/>
    <w:rsid w:val="00534068"/>
    <w:rsid w:val="005341BA"/>
    <w:rsid w:val="0053620A"/>
    <w:rsid w:val="00537233"/>
    <w:rsid w:val="00537C13"/>
    <w:rsid w:val="00542638"/>
    <w:rsid w:val="0055113B"/>
    <w:rsid w:val="00552BCC"/>
    <w:rsid w:val="00557241"/>
    <w:rsid w:val="0056321A"/>
    <w:rsid w:val="00565E90"/>
    <w:rsid w:val="00567A44"/>
    <w:rsid w:val="00571442"/>
    <w:rsid w:val="00577CC0"/>
    <w:rsid w:val="005816AB"/>
    <w:rsid w:val="0058423D"/>
    <w:rsid w:val="005862F1"/>
    <w:rsid w:val="005871B4"/>
    <w:rsid w:val="00587E93"/>
    <w:rsid w:val="005940B8"/>
    <w:rsid w:val="00594453"/>
    <w:rsid w:val="005953B4"/>
    <w:rsid w:val="0059692B"/>
    <w:rsid w:val="005A1E4F"/>
    <w:rsid w:val="005A4F70"/>
    <w:rsid w:val="005A6F92"/>
    <w:rsid w:val="005B0814"/>
    <w:rsid w:val="005B14F5"/>
    <w:rsid w:val="005C2C86"/>
    <w:rsid w:val="005C3B81"/>
    <w:rsid w:val="005C46C4"/>
    <w:rsid w:val="005C724A"/>
    <w:rsid w:val="005D7899"/>
    <w:rsid w:val="005E3014"/>
    <w:rsid w:val="005E3BAF"/>
    <w:rsid w:val="005E53DD"/>
    <w:rsid w:val="005E5F45"/>
    <w:rsid w:val="005E7A75"/>
    <w:rsid w:val="005F2767"/>
    <w:rsid w:val="005F5A58"/>
    <w:rsid w:val="0060208A"/>
    <w:rsid w:val="00602F13"/>
    <w:rsid w:val="006030D9"/>
    <w:rsid w:val="00603220"/>
    <w:rsid w:val="006044CC"/>
    <w:rsid w:val="006065E0"/>
    <w:rsid w:val="006105D8"/>
    <w:rsid w:val="00611B5D"/>
    <w:rsid w:val="00616DA7"/>
    <w:rsid w:val="00617C3E"/>
    <w:rsid w:val="00624C73"/>
    <w:rsid w:val="00625492"/>
    <w:rsid w:val="00630B45"/>
    <w:rsid w:val="006316C3"/>
    <w:rsid w:val="0063193C"/>
    <w:rsid w:val="00631DEB"/>
    <w:rsid w:val="00632185"/>
    <w:rsid w:val="006379FC"/>
    <w:rsid w:val="006411D8"/>
    <w:rsid w:val="00641893"/>
    <w:rsid w:val="00646E8C"/>
    <w:rsid w:val="0064777C"/>
    <w:rsid w:val="0065067F"/>
    <w:rsid w:val="00651B12"/>
    <w:rsid w:val="00653749"/>
    <w:rsid w:val="00653975"/>
    <w:rsid w:val="00657A97"/>
    <w:rsid w:val="00660222"/>
    <w:rsid w:val="006612DE"/>
    <w:rsid w:val="0067116B"/>
    <w:rsid w:val="00671249"/>
    <w:rsid w:val="006737E5"/>
    <w:rsid w:val="00675E3A"/>
    <w:rsid w:val="00676291"/>
    <w:rsid w:val="006807DA"/>
    <w:rsid w:val="00686966"/>
    <w:rsid w:val="00691843"/>
    <w:rsid w:val="006974F8"/>
    <w:rsid w:val="006A0D95"/>
    <w:rsid w:val="006A388C"/>
    <w:rsid w:val="006A4872"/>
    <w:rsid w:val="006B0D5E"/>
    <w:rsid w:val="006B21C6"/>
    <w:rsid w:val="006B24CD"/>
    <w:rsid w:val="006B30B9"/>
    <w:rsid w:val="006B5D41"/>
    <w:rsid w:val="006C0AD0"/>
    <w:rsid w:val="006C48AF"/>
    <w:rsid w:val="006C54AD"/>
    <w:rsid w:val="006C6333"/>
    <w:rsid w:val="006D5139"/>
    <w:rsid w:val="006D6E0A"/>
    <w:rsid w:val="006D6F84"/>
    <w:rsid w:val="006E0B87"/>
    <w:rsid w:val="006E0E91"/>
    <w:rsid w:val="006E18C3"/>
    <w:rsid w:val="006F1DAA"/>
    <w:rsid w:val="006F508E"/>
    <w:rsid w:val="006F7AD6"/>
    <w:rsid w:val="00700B77"/>
    <w:rsid w:val="0070471C"/>
    <w:rsid w:val="00706B4E"/>
    <w:rsid w:val="00713EC7"/>
    <w:rsid w:val="007215CF"/>
    <w:rsid w:val="00722241"/>
    <w:rsid w:val="007227E3"/>
    <w:rsid w:val="0072497B"/>
    <w:rsid w:val="00724D3C"/>
    <w:rsid w:val="00725309"/>
    <w:rsid w:val="00725E4A"/>
    <w:rsid w:val="00726EA3"/>
    <w:rsid w:val="00731FA0"/>
    <w:rsid w:val="0073215E"/>
    <w:rsid w:val="00737C58"/>
    <w:rsid w:val="0074132A"/>
    <w:rsid w:val="00751184"/>
    <w:rsid w:val="00752EFC"/>
    <w:rsid w:val="00753356"/>
    <w:rsid w:val="0075597B"/>
    <w:rsid w:val="00760279"/>
    <w:rsid w:val="00761DEC"/>
    <w:rsid w:val="007640F1"/>
    <w:rsid w:val="0077201A"/>
    <w:rsid w:val="007735B0"/>
    <w:rsid w:val="00773DD9"/>
    <w:rsid w:val="00776677"/>
    <w:rsid w:val="00780613"/>
    <w:rsid w:val="0078496E"/>
    <w:rsid w:val="00786A19"/>
    <w:rsid w:val="007A48BB"/>
    <w:rsid w:val="007A79EE"/>
    <w:rsid w:val="007B4507"/>
    <w:rsid w:val="007B7952"/>
    <w:rsid w:val="007C046C"/>
    <w:rsid w:val="007C06E3"/>
    <w:rsid w:val="007C0C14"/>
    <w:rsid w:val="007C2A2B"/>
    <w:rsid w:val="007C4E6B"/>
    <w:rsid w:val="007D1A4A"/>
    <w:rsid w:val="007D354B"/>
    <w:rsid w:val="007D58FF"/>
    <w:rsid w:val="007D79AB"/>
    <w:rsid w:val="007E2C99"/>
    <w:rsid w:val="007F084C"/>
    <w:rsid w:val="007F1600"/>
    <w:rsid w:val="007F7526"/>
    <w:rsid w:val="007F7AB9"/>
    <w:rsid w:val="00806203"/>
    <w:rsid w:val="00806A65"/>
    <w:rsid w:val="00806AC0"/>
    <w:rsid w:val="00807F97"/>
    <w:rsid w:val="00814B94"/>
    <w:rsid w:val="00817FD3"/>
    <w:rsid w:val="00822925"/>
    <w:rsid w:val="0083577A"/>
    <w:rsid w:val="00837251"/>
    <w:rsid w:val="00842214"/>
    <w:rsid w:val="008426B3"/>
    <w:rsid w:val="00845AE9"/>
    <w:rsid w:val="0084619A"/>
    <w:rsid w:val="00851D38"/>
    <w:rsid w:val="00851D52"/>
    <w:rsid w:val="0085323F"/>
    <w:rsid w:val="00853BDD"/>
    <w:rsid w:val="008549AE"/>
    <w:rsid w:val="0085593C"/>
    <w:rsid w:val="00855C80"/>
    <w:rsid w:val="00861730"/>
    <w:rsid w:val="008661F8"/>
    <w:rsid w:val="00866332"/>
    <w:rsid w:val="00866FBD"/>
    <w:rsid w:val="00873751"/>
    <w:rsid w:val="00880F1E"/>
    <w:rsid w:val="0088219C"/>
    <w:rsid w:val="0088522B"/>
    <w:rsid w:val="00887CF2"/>
    <w:rsid w:val="00891D4A"/>
    <w:rsid w:val="00893137"/>
    <w:rsid w:val="008948A6"/>
    <w:rsid w:val="008A0CAA"/>
    <w:rsid w:val="008A6886"/>
    <w:rsid w:val="008A6A0F"/>
    <w:rsid w:val="008A72D7"/>
    <w:rsid w:val="008B3396"/>
    <w:rsid w:val="008B35BB"/>
    <w:rsid w:val="008C394E"/>
    <w:rsid w:val="008C4E6E"/>
    <w:rsid w:val="008D3B6C"/>
    <w:rsid w:val="008D4FFE"/>
    <w:rsid w:val="008D507D"/>
    <w:rsid w:val="008D6934"/>
    <w:rsid w:val="008D6EF4"/>
    <w:rsid w:val="008E3BCE"/>
    <w:rsid w:val="008E5AA2"/>
    <w:rsid w:val="008E72B3"/>
    <w:rsid w:val="008E7793"/>
    <w:rsid w:val="008E78B8"/>
    <w:rsid w:val="008E78C5"/>
    <w:rsid w:val="008F2A71"/>
    <w:rsid w:val="00901AE1"/>
    <w:rsid w:val="009050D8"/>
    <w:rsid w:val="00913365"/>
    <w:rsid w:val="00915A6F"/>
    <w:rsid w:val="009164D3"/>
    <w:rsid w:val="00917442"/>
    <w:rsid w:val="00921EAD"/>
    <w:rsid w:val="009305D0"/>
    <w:rsid w:val="00930DBE"/>
    <w:rsid w:val="00932504"/>
    <w:rsid w:val="0093504E"/>
    <w:rsid w:val="00936D2A"/>
    <w:rsid w:val="00942A7F"/>
    <w:rsid w:val="0095245B"/>
    <w:rsid w:val="00960ACA"/>
    <w:rsid w:val="0096219B"/>
    <w:rsid w:val="00963E27"/>
    <w:rsid w:val="009643F4"/>
    <w:rsid w:val="00964FD0"/>
    <w:rsid w:val="00971876"/>
    <w:rsid w:val="00975623"/>
    <w:rsid w:val="0098396D"/>
    <w:rsid w:val="009859C8"/>
    <w:rsid w:val="009943F1"/>
    <w:rsid w:val="00994E8E"/>
    <w:rsid w:val="009A0A46"/>
    <w:rsid w:val="009A1F59"/>
    <w:rsid w:val="009A408E"/>
    <w:rsid w:val="009A49A0"/>
    <w:rsid w:val="009A4CAE"/>
    <w:rsid w:val="009A4ED2"/>
    <w:rsid w:val="009A6E78"/>
    <w:rsid w:val="009B2A57"/>
    <w:rsid w:val="009C5537"/>
    <w:rsid w:val="009C56D2"/>
    <w:rsid w:val="009C5D80"/>
    <w:rsid w:val="009D64F8"/>
    <w:rsid w:val="009D7F3E"/>
    <w:rsid w:val="009E6816"/>
    <w:rsid w:val="009F0E9B"/>
    <w:rsid w:val="009F5B87"/>
    <w:rsid w:val="009F662B"/>
    <w:rsid w:val="009F717C"/>
    <w:rsid w:val="00A024CA"/>
    <w:rsid w:val="00A073AE"/>
    <w:rsid w:val="00A1095A"/>
    <w:rsid w:val="00A20717"/>
    <w:rsid w:val="00A208DE"/>
    <w:rsid w:val="00A22FF9"/>
    <w:rsid w:val="00A27019"/>
    <w:rsid w:val="00A329C1"/>
    <w:rsid w:val="00A37E77"/>
    <w:rsid w:val="00A37F6A"/>
    <w:rsid w:val="00A40CDB"/>
    <w:rsid w:val="00A43988"/>
    <w:rsid w:val="00A45305"/>
    <w:rsid w:val="00A50189"/>
    <w:rsid w:val="00A517A4"/>
    <w:rsid w:val="00A532E5"/>
    <w:rsid w:val="00A547F9"/>
    <w:rsid w:val="00A5693B"/>
    <w:rsid w:val="00A56B1D"/>
    <w:rsid w:val="00A5735A"/>
    <w:rsid w:val="00A640AF"/>
    <w:rsid w:val="00A66189"/>
    <w:rsid w:val="00A74B9D"/>
    <w:rsid w:val="00A77DF2"/>
    <w:rsid w:val="00A81E8C"/>
    <w:rsid w:val="00AA42BD"/>
    <w:rsid w:val="00AA5291"/>
    <w:rsid w:val="00AA693C"/>
    <w:rsid w:val="00AB014C"/>
    <w:rsid w:val="00AB2CB5"/>
    <w:rsid w:val="00AB6F95"/>
    <w:rsid w:val="00AB7586"/>
    <w:rsid w:val="00AB7B2E"/>
    <w:rsid w:val="00AD281E"/>
    <w:rsid w:val="00AD3188"/>
    <w:rsid w:val="00AD5779"/>
    <w:rsid w:val="00AD66A2"/>
    <w:rsid w:val="00AD69E7"/>
    <w:rsid w:val="00AD705C"/>
    <w:rsid w:val="00AE4093"/>
    <w:rsid w:val="00AF39D1"/>
    <w:rsid w:val="00B01241"/>
    <w:rsid w:val="00B045F6"/>
    <w:rsid w:val="00B056C5"/>
    <w:rsid w:val="00B06CC7"/>
    <w:rsid w:val="00B07362"/>
    <w:rsid w:val="00B143B9"/>
    <w:rsid w:val="00B23EF3"/>
    <w:rsid w:val="00B24815"/>
    <w:rsid w:val="00B252CA"/>
    <w:rsid w:val="00B26E3F"/>
    <w:rsid w:val="00B278AB"/>
    <w:rsid w:val="00B32FD1"/>
    <w:rsid w:val="00B349A8"/>
    <w:rsid w:val="00B3667D"/>
    <w:rsid w:val="00B4056C"/>
    <w:rsid w:val="00B43E88"/>
    <w:rsid w:val="00B456F8"/>
    <w:rsid w:val="00B47818"/>
    <w:rsid w:val="00B52B91"/>
    <w:rsid w:val="00B543B1"/>
    <w:rsid w:val="00B6110D"/>
    <w:rsid w:val="00B6278F"/>
    <w:rsid w:val="00B627D0"/>
    <w:rsid w:val="00B64433"/>
    <w:rsid w:val="00B66ED6"/>
    <w:rsid w:val="00B67EE6"/>
    <w:rsid w:val="00B713CC"/>
    <w:rsid w:val="00B717F9"/>
    <w:rsid w:val="00B71915"/>
    <w:rsid w:val="00B72EE1"/>
    <w:rsid w:val="00B7380D"/>
    <w:rsid w:val="00B73BA9"/>
    <w:rsid w:val="00B75DA2"/>
    <w:rsid w:val="00B772FC"/>
    <w:rsid w:val="00B85B06"/>
    <w:rsid w:val="00B8617C"/>
    <w:rsid w:val="00B86347"/>
    <w:rsid w:val="00B87B2F"/>
    <w:rsid w:val="00B91537"/>
    <w:rsid w:val="00B9270F"/>
    <w:rsid w:val="00B954AB"/>
    <w:rsid w:val="00BA134F"/>
    <w:rsid w:val="00BA389B"/>
    <w:rsid w:val="00BA5D83"/>
    <w:rsid w:val="00BA72D6"/>
    <w:rsid w:val="00BB02B6"/>
    <w:rsid w:val="00BB0939"/>
    <w:rsid w:val="00BB15AF"/>
    <w:rsid w:val="00BB2C01"/>
    <w:rsid w:val="00BB4214"/>
    <w:rsid w:val="00BC16F6"/>
    <w:rsid w:val="00BC1E45"/>
    <w:rsid w:val="00BC6671"/>
    <w:rsid w:val="00BC7BC8"/>
    <w:rsid w:val="00BD58EF"/>
    <w:rsid w:val="00BD7AE9"/>
    <w:rsid w:val="00BD7C4E"/>
    <w:rsid w:val="00BE5FD9"/>
    <w:rsid w:val="00BF1356"/>
    <w:rsid w:val="00BF613A"/>
    <w:rsid w:val="00BF6BCD"/>
    <w:rsid w:val="00C14AFE"/>
    <w:rsid w:val="00C15C9F"/>
    <w:rsid w:val="00C1756B"/>
    <w:rsid w:val="00C228B3"/>
    <w:rsid w:val="00C22F6D"/>
    <w:rsid w:val="00C23DDB"/>
    <w:rsid w:val="00C2596F"/>
    <w:rsid w:val="00C25A98"/>
    <w:rsid w:val="00C31F4D"/>
    <w:rsid w:val="00C375D5"/>
    <w:rsid w:val="00C40A03"/>
    <w:rsid w:val="00C538C9"/>
    <w:rsid w:val="00C602EE"/>
    <w:rsid w:val="00C72465"/>
    <w:rsid w:val="00C7326D"/>
    <w:rsid w:val="00C80C0A"/>
    <w:rsid w:val="00C91306"/>
    <w:rsid w:val="00C9427E"/>
    <w:rsid w:val="00C96510"/>
    <w:rsid w:val="00C972B3"/>
    <w:rsid w:val="00CA14CB"/>
    <w:rsid w:val="00CA3358"/>
    <w:rsid w:val="00CB16B7"/>
    <w:rsid w:val="00CB27F5"/>
    <w:rsid w:val="00CB3BF3"/>
    <w:rsid w:val="00CB5151"/>
    <w:rsid w:val="00CB7F75"/>
    <w:rsid w:val="00CC080E"/>
    <w:rsid w:val="00CC7312"/>
    <w:rsid w:val="00CD2906"/>
    <w:rsid w:val="00CD7622"/>
    <w:rsid w:val="00CE36D2"/>
    <w:rsid w:val="00CE3A64"/>
    <w:rsid w:val="00CE565A"/>
    <w:rsid w:val="00CE64FD"/>
    <w:rsid w:val="00CF2D20"/>
    <w:rsid w:val="00CF7655"/>
    <w:rsid w:val="00D0341E"/>
    <w:rsid w:val="00D061A8"/>
    <w:rsid w:val="00D076C3"/>
    <w:rsid w:val="00D12AFA"/>
    <w:rsid w:val="00D20396"/>
    <w:rsid w:val="00D220BB"/>
    <w:rsid w:val="00D22B75"/>
    <w:rsid w:val="00D25DF6"/>
    <w:rsid w:val="00D30A6C"/>
    <w:rsid w:val="00D31F68"/>
    <w:rsid w:val="00D4161B"/>
    <w:rsid w:val="00D424B6"/>
    <w:rsid w:val="00D4267B"/>
    <w:rsid w:val="00D43088"/>
    <w:rsid w:val="00D45AE7"/>
    <w:rsid w:val="00D461D4"/>
    <w:rsid w:val="00D54BAF"/>
    <w:rsid w:val="00D576DC"/>
    <w:rsid w:val="00D60CC4"/>
    <w:rsid w:val="00D64CD7"/>
    <w:rsid w:val="00D6502B"/>
    <w:rsid w:val="00D65A42"/>
    <w:rsid w:val="00D6607B"/>
    <w:rsid w:val="00D67D2E"/>
    <w:rsid w:val="00D67FE9"/>
    <w:rsid w:val="00D723FE"/>
    <w:rsid w:val="00D736F1"/>
    <w:rsid w:val="00D74602"/>
    <w:rsid w:val="00D7649B"/>
    <w:rsid w:val="00D76C43"/>
    <w:rsid w:val="00D76CC5"/>
    <w:rsid w:val="00D81113"/>
    <w:rsid w:val="00D86295"/>
    <w:rsid w:val="00D878EA"/>
    <w:rsid w:val="00D96DBD"/>
    <w:rsid w:val="00DA1927"/>
    <w:rsid w:val="00DA19A4"/>
    <w:rsid w:val="00DB06DB"/>
    <w:rsid w:val="00DB4DED"/>
    <w:rsid w:val="00DB5124"/>
    <w:rsid w:val="00DB5298"/>
    <w:rsid w:val="00DC6DF7"/>
    <w:rsid w:val="00DC7ACB"/>
    <w:rsid w:val="00DC7F66"/>
    <w:rsid w:val="00DD23A9"/>
    <w:rsid w:val="00DE020E"/>
    <w:rsid w:val="00DE5A2D"/>
    <w:rsid w:val="00DF0B1A"/>
    <w:rsid w:val="00DF1438"/>
    <w:rsid w:val="00E01BFC"/>
    <w:rsid w:val="00E04AEC"/>
    <w:rsid w:val="00E068F2"/>
    <w:rsid w:val="00E07605"/>
    <w:rsid w:val="00E076EA"/>
    <w:rsid w:val="00E13CA0"/>
    <w:rsid w:val="00E158D8"/>
    <w:rsid w:val="00E163BC"/>
    <w:rsid w:val="00E1705A"/>
    <w:rsid w:val="00E20FBD"/>
    <w:rsid w:val="00E21D43"/>
    <w:rsid w:val="00E25986"/>
    <w:rsid w:val="00E30E84"/>
    <w:rsid w:val="00E3303F"/>
    <w:rsid w:val="00E344CC"/>
    <w:rsid w:val="00E41149"/>
    <w:rsid w:val="00E42B13"/>
    <w:rsid w:val="00E43A53"/>
    <w:rsid w:val="00E4447B"/>
    <w:rsid w:val="00E45930"/>
    <w:rsid w:val="00E46827"/>
    <w:rsid w:val="00E501DB"/>
    <w:rsid w:val="00E536A5"/>
    <w:rsid w:val="00E542D8"/>
    <w:rsid w:val="00E550D2"/>
    <w:rsid w:val="00E55F5D"/>
    <w:rsid w:val="00E57B71"/>
    <w:rsid w:val="00E57F3B"/>
    <w:rsid w:val="00E61444"/>
    <w:rsid w:val="00E6144C"/>
    <w:rsid w:val="00E64BBF"/>
    <w:rsid w:val="00E67036"/>
    <w:rsid w:val="00E71716"/>
    <w:rsid w:val="00E73BE4"/>
    <w:rsid w:val="00E74531"/>
    <w:rsid w:val="00E80480"/>
    <w:rsid w:val="00E806DD"/>
    <w:rsid w:val="00E810E8"/>
    <w:rsid w:val="00E818FF"/>
    <w:rsid w:val="00E84512"/>
    <w:rsid w:val="00E84797"/>
    <w:rsid w:val="00E85316"/>
    <w:rsid w:val="00E85D27"/>
    <w:rsid w:val="00E8759F"/>
    <w:rsid w:val="00E9091B"/>
    <w:rsid w:val="00E95E68"/>
    <w:rsid w:val="00EA20BE"/>
    <w:rsid w:val="00EA676F"/>
    <w:rsid w:val="00EA6A0D"/>
    <w:rsid w:val="00EA6E8E"/>
    <w:rsid w:val="00EB141E"/>
    <w:rsid w:val="00EB1548"/>
    <w:rsid w:val="00EB3DF3"/>
    <w:rsid w:val="00EB48D7"/>
    <w:rsid w:val="00EB6B96"/>
    <w:rsid w:val="00EB71CE"/>
    <w:rsid w:val="00EC198E"/>
    <w:rsid w:val="00EC1C1B"/>
    <w:rsid w:val="00EC3703"/>
    <w:rsid w:val="00EC42AD"/>
    <w:rsid w:val="00EC4D90"/>
    <w:rsid w:val="00EC51C9"/>
    <w:rsid w:val="00EC6A39"/>
    <w:rsid w:val="00ED25E3"/>
    <w:rsid w:val="00ED4C8A"/>
    <w:rsid w:val="00EE212C"/>
    <w:rsid w:val="00EE2247"/>
    <w:rsid w:val="00EE5B23"/>
    <w:rsid w:val="00EE60CD"/>
    <w:rsid w:val="00EE658A"/>
    <w:rsid w:val="00EE77A6"/>
    <w:rsid w:val="00EE7C71"/>
    <w:rsid w:val="00EF214C"/>
    <w:rsid w:val="00EF6810"/>
    <w:rsid w:val="00F00736"/>
    <w:rsid w:val="00F00A0E"/>
    <w:rsid w:val="00F0578C"/>
    <w:rsid w:val="00F11F1C"/>
    <w:rsid w:val="00F120B1"/>
    <w:rsid w:val="00F147A3"/>
    <w:rsid w:val="00F1582B"/>
    <w:rsid w:val="00F15BE0"/>
    <w:rsid w:val="00F16C89"/>
    <w:rsid w:val="00F2018B"/>
    <w:rsid w:val="00F20D76"/>
    <w:rsid w:val="00F21153"/>
    <w:rsid w:val="00F2380A"/>
    <w:rsid w:val="00F26070"/>
    <w:rsid w:val="00F32531"/>
    <w:rsid w:val="00F42196"/>
    <w:rsid w:val="00F461BA"/>
    <w:rsid w:val="00F463BE"/>
    <w:rsid w:val="00F507CC"/>
    <w:rsid w:val="00F5335E"/>
    <w:rsid w:val="00F5483E"/>
    <w:rsid w:val="00F571CD"/>
    <w:rsid w:val="00F61D4C"/>
    <w:rsid w:val="00F65343"/>
    <w:rsid w:val="00F7338D"/>
    <w:rsid w:val="00F73439"/>
    <w:rsid w:val="00F73903"/>
    <w:rsid w:val="00F84D19"/>
    <w:rsid w:val="00F93857"/>
    <w:rsid w:val="00F9475A"/>
    <w:rsid w:val="00F96F5F"/>
    <w:rsid w:val="00FA5AB2"/>
    <w:rsid w:val="00FB4ADE"/>
    <w:rsid w:val="00FB5CE8"/>
    <w:rsid w:val="00FC42E3"/>
    <w:rsid w:val="00FC5C37"/>
    <w:rsid w:val="00FD1642"/>
    <w:rsid w:val="00FD227D"/>
    <w:rsid w:val="00FD506A"/>
    <w:rsid w:val="00FD5558"/>
    <w:rsid w:val="00FD5851"/>
    <w:rsid w:val="00FD71CB"/>
    <w:rsid w:val="00FD7777"/>
    <w:rsid w:val="00FE2523"/>
    <w:rsid w:val="00FE2F80"/>
    <w:rsid w:val="00FE538E"/>
    <w:rsid w:val="00FE5FDF"/>
    <w:rsid w:val="00FF2304"/>
    <w:rsid w:val="00FF3C87"/>
    <w:rsid w:val="00FF44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2ECAAF"/>
  <w15:chartTrackingRefBased/>
  <w15:docId w15:val="{8DE14A1F-2669-481E-9439-1EF29AEC8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F45"/>
  </w:style>
  <w:style w:type="paragraph" w:styleId="Naslov1">
    <w:name w:val="heading 1"/>
    <w:basedOn w:val="Normal"/>
    <w:next w:val="Normal"/>
    <w:link w:val="Naslov1Char"/>
    <w:uiPriority w:val="99"/>
    <w:qFormat/>
    <w:rsid w:val="005201D5"/>
    <w:pPr>
      <w:numPr>
        <w:numId w:val="1"/>
      </w:numPr>
      <w:spacing w:after="0" w:line="240" w:lineRule="auto"/>
      <w:contextualSpacing/>
      <w:outlineLvl w:val="0"/>
    </w:pPr>
    <w:rPr>
      <w:rFonts w:ascii="Arial" w:eastAsia="Calibri" w:hAnsi="Arial" w:cs="Arial"/>
      <w:b/>
      <w:caps/>
      <w:sz w:val="28"/>
      <w:lang w:eastAsia="hr-HR"/>
    </w:rPr>
  </w:style>
  <w:style w:type="paragraph" w:styleId="Naslov2">
    <w:name w:val="heading 2"/>
    <w:basedOn w:val="Normal"/>
    <w:next w:val="Normal"/>
    <w:link w:val="Naslov2Char"/>
    <w:uiPriority w:val="99"/>
    <w:unhideWhenUsed/>
    <w:qFormat/>
    <w:rsid w:val="005201D5"/>
    <w:pPr>
      <w:keepNext/>
      <w:keepLines/>
      <w:numPr>
        <w:ilvl w:val="1"/>
        <w:numId w:val="1"/>
      </w:numPr>
      <w:spacing w:after="0" w:line="240" w:lineRule="auto"/>
      <w:ind w:left="1276" w:hanging="709"/>
      <w:outlineLvl w:val="1"/>
    </w:pPr>
    <w:rPr>
      <w:rFonts w:ascii="Arial" w:eastAsia="Times New Roman" w:hAnsi="Arial" w:cs="Arial"/>
      <w:b/>
      <w:bCs/>
      <w:sz w:val="26"/>
      <w:lang w:eastAsia="hr-HR"/>
    </w:rPr>
  </w:style>
  <w:style w:type="paragraph" w:styleId="Naslov3">
    <w:name w:val="heading 3"/>
    <w:basedOn w:val="Naslov2"/>
    <w:next w:val="Normal"/>
    <w:link w:val="Naslov3Char"/>
    <w:unhideWhenUsed/>
    <w:qFormat/>
    <w:rsid w:val="00E57B71"/>
    <w:pPr>
      <w:numPr>
        <w:ilvl w:val="2"/>
      </w:numPr>
      <w:outlineLvl w:val="2"/>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87CF2"/>
    <w:pPr>
      <w:ind w:left="720"/>
      <w:contextualSpacing/>
    </w:pPr>
  </w:style>
  <w:style w:type="character" w:styleId="Referencakomentara">
    <w:name w:val="annotation reference"/>
    <w:basedOn w:val="Zadanifontodlomka"/>
    <w:uiPriority w:val="99"/>
    <w:semiHidden/>
    <w:unhideWhenUsed/>
    <w:rsid w:val="002F68B6"/>
    <w:rPr>
      <w:sz w:val="16"/>
      <w:szCs w:val="16"/>
    </w:rPr>
  </w:style>
  <w:style w:type="paragraph" w:styleId="Tekstkomentara">
    <w:name w:val="annotation text"/>
    <w:basedOn w:val="Normal"/>
    <w:link w:val="TekstkomentaraChar"/>
    <w:uiPriority w:val="99"/>
    <w:unhideWhenUsed/>
    <w:rsid w:val="002F68B6"/>
    <w:pPr>
      <w:spacing w:line="240" w:lineRule="auto"/>
    </w:pPr>
    <w:rPr>
      <w:sz w:val="20"/>
      <w:szCs w:val="20"/>
    </w:rPr>
  </w:style>
  <w:style w:type="character" w:customStyle="1" w:styleId="TekstkomentaraChar">
    <w:name w:val="Tekst komentara Char"/>
    <w:basedOn w:val="Zadanifontodlomka"/>
    <w:link w:val="Tekstkomentara"/>
    <w:uiPriority w:val="99"/>
    <w:rsid w:val="002F68B6"/>
    <w:rPr>
      <w:sz w:val="20"/>
      <w:szCs w:val="20"/>
    </w:rPr>
  </w:style>
  <w:style w:type="paragraph" w:styleId="Predmetkomentara">
    <w:name w:val="annotation subject"/>
    <w:basedOn w:val="Tekstkomentara"/>
    <w:next w:val="Tekstkomentara"/>
    <w:link w:val="PredmetkomentaraChar"/>
    <w:uiPriority w:val="99"/>
    <w:semiHidden/>
    <w:unhideWhenUsed/>
    <w:rsid w:val="002F68B6"/>
    <w:rPr>
      <w:b/>
      <w:bCs/>
    </w:rPr>
  </w:style>
  <w:style w:type="character" w:customStyle="1" w:styleId="PredmetkomentaraChar">
    <w:name w:val="Predmet komentara Char"/>
    <w:basedOn w:val="TekstkomentaraChar"/>
    <w:link w:val="Predmetkomentara"/>
    <w:uiPriority w:val="99"/>
    <w:semiHidden/>
    <w:rsid w:val="002F68B6"/>
    <w:rPr>
      <w:b/>
      <w:bCs/>
      <w:sz w:val="20"/>
      <w:szCs w:val="20"/>
    </w:rPr>
  </w:style>
  <w:style w:type="paragraph" w:styleId="Tekstbalonia">
    <w:name w:val="Balloon Text"/>
    <w:basedOn w:val="Normal"/>
    <w:link w:val="TekstbaloniaChar"/>
    <w:uiPriority w:val="99"/>
    <w:semiHidden/>
    <w:unhideWhenUsed/>
    <w:rsid w:val="002F68B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F68B6"/>
    <w:rPr>
      <w:rFonts w:ascii="Segoe UI" w:hAnsi="Segoe UI" w:cs="Segoe UI"/>
      <w:sz w:val="18"/>
      <w:szCs w:val="18"/>
    </w:rPr>
  </w:style>
  <w:style w:type="paragraph" w:styleId="Tekstfusnote">
    <w:name w:val="footnote text"/>
    <w:basedOn w:val="Normal"/>
    <w:link w:val="TekstfusnoteChar"/>
    <w:uiPriority w:val="99"/>
    <w:semiHidden/>
    <w:unhideWhenUsed/>
    <w:rsid w:val="00FD5558"/>
    <w:pPr>
      <w:spacing w:after="0" w:line="240" w:lineRule="auto"/>
    </w:pPr>
    <w:rPr>
      <w:sz w:val="20"/>
      <w:szCs w:val="20"/>
    </w:rPr>
  </w:style>
  <w:style w:type="character" w:customStyle="1" w:styleId="TekstfusnoteChar">
    <w:name w:val="Tekst fusnote Char"/>
    <w:basedOn w:val="Zadanifontodlomka"/>
    <w:link w:val="Tekstfusnote"/>
    <w:uiPriority w:val="99"/>
    <w:semiHidden/>
    <w:rsid w:val="00FD5558"/>
    <w:rPr>
      <w:sz w:val="20"/>
      <w:szCs w:val="20"/>
    </w:rPr>
  </w:style>
  <w:style w:type="character" w:styleId="Referencafusnote">
    <w:name w:val="footnote reference"/>
    <w:basedOn w:val="Zadanifontodlomka"/>
    <w:uiPriority w:val="99"/>
    <w:unhideWhenUsed/>
    <w:rsid w:val="00FD5558"/>
    <w:rPr>
      <w:vertAlign w:val="superscript"/>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A2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46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9"/>
    <w:rsid w:val="005201D5"/>
    <w:rPr>
      <w:rFonts w:ascii="Arial" w:eastAsia="Calibri" w:hAnsi="Arial" w:cs="Arial"/>
      <w:b/>
      <w:caps/>
      <w:sz w:val="28"/>
      <w:lang w:eastAsia="hr-HR"/>
    </w:rPr>
  </w:style>
  <w:style w:type="character" w:customStyle="1" w:styleId="Naslov2Char">
    <w:name w:val="Naslov 2 Char"/>
    <w:basedOn w:val="Zadanifontodlomka"/>
    <w:link w:val="Naslov2"/>
    <w:uiPriority w:val="99"/>
    <w:rsid w:val="005201D5"/>
    <w:rPr>
      <w:rFonts w:ascii="Arial" w:eastAsia="Times New Roman" w:hAnsi="Arial" w:cs="Arial"/>
      <w:b/>
      <w:bCs/>
      <w:sz w:val="26"/>
      <w:lang w:eastAsia="hr-HR"/>
    </w:rPr>
  </w:style>
  <w:style w:type="character" w:customStyle="1" w:styleId="Naslov3Char">
    <w:name w:val="Naslov 3 Char"/>
    <w:basedOn w:val="Zadanifontodlomka"/>
    <w:link w:val="Naslov3"/>
    <w:rsid w:val="00E57B71"/>
    <w:rPr>
      <w:rFonts w:ascii="Arial" w:eastAsia="Times New Roman" w:hAnsi="Arial" w:cs="Arial"/>
      <w:b/>
      <w:bCs/>
      <w:sz w:val="26"/>
      <w:lang w:eastAsia="hr-HR"/>
    </w:rPr>
  </w:style>
  <w:style w:type="paragraph" w:styleId="Bezproreda">
    <w:name w:val="No Spacing"/>
    <w:basedOn w:val="Normal"/>
    <w:link w:val="BezproredaChar"/>
    <w:uiPriority w:val="1"/>
    <w:qFormat/>
    <w:rsid w:val="00466267"/>
    <w:pPr>
      <w:spacing w:after="0" w:line="240" w:lineRule="auto"/>
    </w:pPr>
    <w:rPr>
      <w:rFonts w:ascii="Times New Roman" w:eastAsia="Times New Roman" w:hAnsi="Times New Roman" w:cs="Times New Roman"/>
      <w:color w:val="5A5A5A"/>
      <w:sz w:val="24"/>
      <w:szCs w:val="24"/>
    </w:rPr>
  </w:style>
  <w:style w:type="character" w:customStyle="1" w:styleId="BezproredaChar">
    <w:name w:val="Bez proreda Char"/>
    <w:link w:val="Bezproreda"/>
    <w:uiPriority w:val="1"/>
    <w:rsid w:val="00466267"/>
    <w:rPr>
      <w:rFonts w:ascii="Times New Roman" w:eastAsia="Times New Roman" w:hAnsi="Times New Roman" w:cs="Times New Roman"/>
      <w:color w:val="5A5A5A"/>
      <w:sz w:val="24"/>
      <w:szCs w:val="24"/>
    </w:rPr>
  </w:style>
  <w:style w:type="paragraph" w:styleId="Opisslike">
    <w:name w:val="caption"/>
    <w:aliases w:val="Naziv slike,tablice"/>
    <w:basedOn w:val="Normal"/>
    <w:next w:val="Normal"/>
    <w:uiPriority w:val="99"/>
    <w:unhideWhenUsed/>
    <w:qFormat/>
    <w:rsid w:val="003C588E"/>
    <w:pPr>
      <w:keepNext/>
      <w:pBdr>
        <w:bottom w:val="single" w:sz="8" w:space="1" w:color="7030A0"/>
      </w:pBdr>
      <w:spacing w:after="200" w:line="276" w:lineRule="auto"/>
      <w:jc w:val="both"/>
    </w:pPr>
    <w:rPr>
      <w:rFonts w:ascii="Arial" w:eastAsia="Calibri" w:hAnsi="Arial" w:cs="Times New Roman"/>
      <w:bCs/>
      <w:sz w:val="20"/>
      <w:szCs w:val="20"/>
    </w:rPr>
  </w:style>
  <w:style w:type="paragraph" w:styleId="Citat">
    <w:name w:val="Quote"/>
    <w:aliases w:val="Podnožje teksta,slike,Citat1"/>
    <w:basedOn w:val="Normal"/>
    <w:next w:val="Normal"/>
    <w:link w:val="CitatChar"/>
    <w:uiPriority w:val="29"/>
    <w:qFormat/>
    <w:rsid w:val="003C588E"/>
    <w:pPr>
      <w:pBdr>
        <w:top w:val="single" w:sz="8" w:space="1" w:color="7030A0"/>
      </w:pBdr>
      <w:spacing w:after="0" w:line="240" w:lineRule="auto"/>
      <w:jc w:val="right"/>
    </w:pPr>
    <w:rPr>
      <w:rFonts w:ascii="Arial" w:eastAsia="Calibri" w:hAnsi="Arial" w:cs="Times New Roman"/>
      <w:i/>
      <w:iCs/>
      <w:color w:val="000000" w:themeColor="text1"/>
      <w:sz w:val="18"/>
      <w:lang w:eastAsia="hr-HR"/>
    </w:rPr>
  </w:style>
  <w:style w:type="character" w:customStyle="1" w:styleId="CitatChar">
    <w:name w:val="Citat Char"/>
    <w:aliases w:val="Podnožje teksta Char,slike Char,Citat1 Char"/>
    <w:basedOn w:val="Zadanifontodlomka"/>
    <w:link w:val="Citat"/>
    <w:uiPriority w:val="29"/>
    <w:rsid w:val="003C588E"/>
    <w:rPr>
      <w:rFonts w:ascii="Arial" w:eastAsia="Calibri" w:hAnsi="Arial" w:cs="Times New Roman"/>
      <w:i/>
      <w:iCs/>
      <w:color w:val="000000" w:themeColor="text1"/>
      <w:sz w:val="18"/>
      <w:lang w:eastAsia="hr-HR"/>
    </w:rPr>
  </w:style>
  <w:style w:type="paragraph" w:styleId="Naslov">
    <w:name w:val="Title"/>
    <w:next w:val="Normal"/>
    <w:link w:val="NaslovChar"/>
    <w:uiPriority w:val="10"/>
    <w:qFormat/>
    <w:rsid w:val="00F0578C"/>
    <w:pPr>
      <w:spacing w:line="240" w:lineRule="auto"/>
      <w:contextualSpacing/>
    </w:pPr>
    <w:rPr>
      <w:rFonts w:ascii="Cambria" w:eastAsia="Times New Roman" w:hAnsi="Cambria" w:cs="Times New Roman"/>
      <w:smallCaps/>
      <w:color w:val="17365D"/>
      <w:spacing w:val="5"/>
      <w:sz w:val="72"/>
      <w:szCs w:val="72"/>
    </w:rPr>
  </w:style>
  <w:style w:type="character" w:customStyle="1" w:styleId="NaslovChar">
    <w:name w:val="Naslov Char"/>
    <w:basedOn w:val="Zadanifontodlomka"/>
    <w:link w:val="Naslov"/>
    <w:uiPriority w:val="10"/>
    <w:rsid w:val="00F0578C"/>
    <w:rPr>
      <w:rFonts w:ascii="Cambria" w:eastAsia="Times New Roman" w:hAnsi="Cambria" w:cs="Times New Roman"/>
      <w:smallCaps/>
      <w:color w:val="17365D"/>
      <w:spacing w:val="5"/>
      <w:sz w:val="72"/>
      <w:szCs w:val="72"/>
    </w:rPr>
  </w:style>
  <w:style w:type="paragraph" w:styleId="Obinitekst">
    <w:name w:val="Plain Text"/>
    <w:basedOn w:val="Normal"/>
    <w:link w:val="ObinitekstChar"/>
    <w:rsid w:val="004A1FD3"/>
    <w:pPr>
      <w:spacing w:after="0" w:line="240" w:lineRule="auto"/>
    </w:pPr>
    <w:rPr>
      <w:rFonts w:ascii="Courier New" w:eastAsia="Calibri" w:hAnsi="Courier New" w:cs="Times New Roman"/>
      <w:sz w:val="20"/>
      <w:szCs w:val="20"/>
      <w:lang w:val="en-US" w:eastAsia="x-none"/>
    </w:rPr>
  </w:style>
  <w:style w:type="character" w:customStyle="1" w:styleId="ObinitekstChar">
    <w:name w:val="Obični tekst Char"/>
    <w:basedOn w:val="Zadanifontodlomka"/>
    <w:link w:val="Obinitekst"/>
    <w:rsid w:val="004A1FD3"/>
    <w:rPr>
      <w:rFonts w:ascii="Courier New" w:eastAsia="Calibri" w:hAnsi="Courier New" w:cs="Times New Roman"/>
      <w:sz w:val="20"/>
      <w:szCs w:val="20"/>
      <w:lang w:val="en-US" w:eastAsia="x-none"/>
    </w:rPr>
  </w:style>
  <w:style w:type="paragraph" w:customStyle="1" w:styleId="Bezproreda1">
    <w:name w:val="Bez proreda1"/>
    <w:basedOn w:val="Normal"/>
    <w:uiPriority w:val="1"/>
    <w:qFormat/>
    <w:rsid w:val="006974F8"/>
    <w:pPr>
      <w:spacing w:after="0" w:line="240" w:lineRule="auto"/>
    </w:pPr>
    <w:rPr>
      <w:rFonts w:ascii="Arial" w:eastAsia="Times New Roman" w:hAnsi="Arial" w:cs="Times New Roman"/>
      <w:i/>
      <w:iCs/>
      <w:szCs w:val="20"/>
      <w:lang w:val="en-US" w:eastAsia="hr-HR" w:bidi="en-US"/>
    </w:rPr>
  </w:style>
  <w:style w:type="table" w:customStyle="1" w:styleId="Reetkatablice12">
    <w:name w:val="Rešetka tablice12"/>
    <w:basedOn w:val="Obinatablica"/>
    <w:next w:val="Reetkatablice"/>
    <w:uiPriority w:val="39"/>
    <w:rsid w:val="00BF1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nhideWhenUsed/>
    <w:rsid w:val="00BF1356"/>
    <w:pPr>
      <w:tabs>
        <w:tab w:val="center" w:pos="4536"/>
        <w:tab w:val="right" w:pos="9072"/>
      </w:tabs>
      <w:spacing w:after="0" w:line="240" w:lineRule="auto"/>
    </w:pPr>
  </w:style>
  <w:style w:type="character" w:customStyle="1" w:styleId="ZaglavljeChar">
    <w:name w:val="Zaglavlje Char"/>
    <w:basedOn w:val="Zadanifontodlomka"/>
    <w:link w:val="Zaglavlje"/>
    <w:rsid w:val="00BF1356"/>
  </w:style>
  <w:style w:type="paragraph" w:styleId="Podnoje">
    <w:name w:val="footer"/>
    <w:basedOn w:val="Normal"/>
    <w:link w:val="PodnojeChar"/>
    <w:uiPriority w:val="99"/>
    <w:unhideWhenUsed/>
    <w:rsid w:val="00BF135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F1356"/>
  </w:style>
  <w:style w:type="table" w:customStyle="1" w:styleId="Reetkatablice5">
    <w:name w:val="Rešetka tablice5"/>
    <w:basedOn w:val="Obinatablica"/>
    <w:next w:val="Reetkatablice"/>
    <w:uiPriority w:val="59"/>
    <w:rsid w:val="00BF135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Normal"/>
    <w:uiPriority w:val="99"/>
    <w:unhideWhenUsed/>
    <w:rsid w:val="00AA693C"/>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Svijetlareetkatablice">
    <w:name w:val="Grid Table Light"/>
    <w:basedOn w:val="Obinatablica"/>
    <w:uiPriority w:val="40"/>
    <w:rsid w:val="00413B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icareetke2-isticanje4">
    <w:name w:val="Grid Table 2 Accent 4"/>
    <w:basedOn w:val="Obinatablica"/>
    <w:uiPriority w:val="47"/>
    <w:rsid w:val="00413B6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eetkatablice21">
    <w:name w:val="Rešetka tablice21"/>
    <w:basedOn w:val="Obinatablica"/>
    <w:next w:val="Reetkatablice"/>
    <w:uiPriority w:val="59"/>
    <w:rsid w:val="004D0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rsid w:val="00DB06DB"/>
    <w:pPr>
      <w:spacing w:line="288" w:lineRule="auto"/>
      <w:ind w:left="720"/>
    </w:pPr>
    <w:rPr>
      <w:rFonts w:ascii="Calibri" w:eastAsia="Times New Roman" w:hAnsi="Calibri" w:cs="Times New Roman"/>
      <w:sz w:val="20"/>
      <w:szCs w:val="20"/>
      <w:lang w:eastAsia="hr-HR"/>
    </w:rPr>
  </w:style>
  <w:style w:type="table" w:customStyle="1" w:styleId="Reetkatablice3">
    <w:name w:val="Rešetka tablice3"/>
    <w:basedOn w:val="Obinatablica"/>
    <w:next w:val="Reetkatablice"/>
    <w:uiPriority w:val="59"/>
    <w:rsid w:val="00B5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382979"/>
    <w:pPr>
      <w:tabs>
        <w:tab w:val="left" w:pos="440"/>
        <w:tab w:val="right" w:leader="dot" w:pos="9062"/>
      </w:tabs>
      <w:spacing w:after="100"/>
    </w:pPr>
  </w:style>
  <w:style w:type="paragraph" w:styleId="Sadraj2">
    <w:name w:val="toc 2"/>
    <w:basedOn w:val="Normal"/>
    <w:next w:val="Normal"/>
    <w:autoRedefine/>
    <w:uiPriority w:val="39"/>
    <w:unhideWhenUsed/>
    <w:rsid w:val="004B5AE8"/>
    <w:pPr>
      <w:spacing w:after="100"/>
      <w:ind w:left="220"/>
    </w:pPr>
  </w:style>
  <w:style w:type="paragraph" w:styleId="Sadraj3">
    <w:name w:val="toc 3"/>
    <w:basedOn w:val="Normal"/>
    <w:next w:val="Normal"/>
    <w:autoRedefine/>
    <w:uiPriority w:val="39"/>
    <w:unhideWhenUsed/>
    <w:rsid w:val="004B5AE8"/>
    <w:pPr>
      <w:spacing w:after="100"/>
      <w:ind w:left="440"/>
    </w:pPr>
  </w:style>
  <w:style w:type="character" w:styleId="Hiperveza">
    <w:name w:val="Hyperlink"/>
    <w:basedOn w:val="Zadanifontodlomka"/>
    <w:uiPriority w:val="99"/>
    <w:unhideWhenUsed/>
    <w:rsid w:val="00B07362"/>
    <w:rPr>
      <w:rFonts w:ascii="Times New Roman" w:hAnsi="Times New Roman"/>
      <w:color w:val="0563C1" w:themeColor="hyperlink"/>
      <w:sz w:val="24"/>
      <w:u w:val="single"/>
    </w:rPr>
  </w:style>
  <w:style w:type="paragraph" w:styleId="Tablicaslika">
    <w:name w:val="table of figures"/>
    <w:basedOn w:val="Normal"/>
    <w:next w:val="Normal"/>
    <w:uiPriority w:val="99"/>
    <w:unhideWhenUsed/>
    <w:rsid w:val="004B5AE8"/>
    <w:pPr>
      <w:spacing w:after="0"/>
    </w:pPr>
  </w:style>
  <w:style w:type="table" w:customStyle="1" w:styleId="Reetkatablice6">
    <w:name w:val="Rešetka tablice6"/>
    <w:basedOn w:val="Obinatablica"/>
    <w:next w:val="Reetkatablice"/>
    <w:uiPriority w:val="59"/>
    <w:rsid w:val="00422388"/>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
    <w:name w:val="Rešetka tablice1"/>
    <w:basedOn w:val="Obinatablica"/>
    <w:next w:val="Reetkatablice"/>
    <w:uiPriority w:val="59"/>
    <w:rsid w:val="001F7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132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132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4A1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Reetkatablice121">
    <w:name w:val="Rešetka tablice121"/>
    <w:basedOn w:val="Obinatablica"/>
    <w:next w:val="Reetkatablice"/>
    <w:uiPriority w:val="39"/>
    <w:rsid w:val="00E67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E80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59"/>
    <w:rsid w:val="00E80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
    <w:name w:val="Rešetka tablice1211"/>
    <w:basedOn w:val="Obinatablica"/>
    <w:next w:val="Reetkatablice"/>
    <w:uiPriority w:val="39"/>
    <w:rsid w:val="00784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285400">
      <w:bodyDiv w:val="1"/>
      <w:marLeft w:val="0"/>
      <w:marRight w:val="0"/>
      <w:marTop w:val="0"/>
      <w:marBottom w:val="0"/>
      <w:divBdr>
        <w:top w:val="none" w:sz="0" w:space="0" w:color="auto"/>
        <w:left w:val="none" w:sz="0" w:space="0" w:color="auto"/>
        <w:bottom w:val="none" w:sz="0" w:space="0" w:color="auto"/>
        <w:right w:val="none" w:sz="0" w:space="0" w:color="auto"/>
      </w:divBdr>
    </w:div>
    <w:div w:id="1038554672">
      <w:bodyDiv w:val="1"/>
      <w:marLeft w:val="0"/>
      <w:marRight w:val="0"/>
      <w:marTop w:val="0"/>
      <w:marBottom w:val="0"/>
      <w:divBdr>
        <w:top w:val="none" w:sz="0" w:space="0" w:color="auto"/>
        <w:left w:val="none" w:sz="0" w:space="0" w:color="auto"/>
        <w:bottom w:val="none" w:sz="0" w:space="0" w:color="auto"/>
        <w:right w:val="none" w:sz="0" w:space="0" w:color="auto"/>
      </w:divBdr>
    </w:div>
    <w:div w:id="169661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header" Target="header4.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atura2000.dzzp.hr" TargetMode="External"/><Relationship Id="rId20" Type="http://schemas.openxmlformats.org/officeDocument/2006/relationships/footer" Target="footer1.xm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zra.hr" TargetMode="External"/><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6.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chart" Target="charts/chart3.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yperlink" Target="http://www.azra.hr" TargetMode="Externa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footer3.xml.rels><?xml version="1.0" encoding="UTF-8" standalone="yes"?>
<Relationships xmlns="http://schemas.openxmlformats.org/package/2006/relationships"><Relationship Id="rId1" Type="http://schemas.openxmlformats.org/officeDocument/2006/relationships/image" Target="media/image5.gif"/></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footer5.xml.rels><?xml version="1.0" encoding="UTF-8" standalone="yes"?>
<Relationships xmlns="http://schemas.openxmlformats.org/package/2006/relationships"><Relationship Id="rId1" Type="http://schemas.openxmlformats.org/officeDocument/2006/relationships/image" Target="media/image5.gif"/></Relationships>
</file>

<file path=word/_rels/footer6.xml.rels><?xml version="1.0" encoding="UTF-8" standalone="yes"?>
<Relationships xmlns="http://schemas.openxmlformats.org/package/2006/relationships"><Relationship Id="rId1" Type="http://schemas.openxmlformats.org/officeDocument/2006/relationships/image" Target="media/image5.gif"/></Relationships>
</file>

<file path=word/_rels/footer7.xml.rels><?xml version="1.0" encoding="UTF-8" standalone="yes"?>
<Relationships xmlns="http://schemas.openxmlformats.org/package/2006/relationships"><Relationship Id="rId1" Type="http://schemas.openxmlformats.org/officeDocument/2006/relationships/image" Target="media/image5.gif"/></Relationships>
</file>

<file path=word/_rels/footer8.xml.rels><?xml version="1.0" encoding="UTF-8" standalone="yes"?>
<Relationships xmlns="http://schemas.openxmlformats.org/package/2006/relationships"><Relationship Id="rId1" Type="http://schemas.openxmlformats.org/officeDocument/2006/relationships/image" Target="media/image6.gif"/></Relationships>
</file>

<file path=word/_rels/footnotes.xml.rels><?xml version="1.0" encoding="UTF-8" standalone="yes"?>
<Relationships xmlns="http://schemas.openxmlformats.org/package/2006/relationships"><Relationship Id="rId1" Type="http://schemas.openxmlformats.org/officeDocument/2006/relationships/hyperlink" Target="http://bbzone.hakom.hr/hr-HR/StatistickiPrikaz"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800" b="0" i="0" u="none" strike="noStrike" kern="1200" cap="all" baseline="0">
              <a:solidFill>
                <a:sysClr val="windowText" lastClr="000000"/>
              </a:solidFill>
              <a:latin typeface="+mn-lt"/>
              <a:ea typeface="+mn-ea"/>
              <a:cs typeface="+mn-cs"/>
            </a:defRPr>
          </a:pPr>
          <a:endParaRPr lang="sr-Latn-R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Cres!$B$1</c:f>
              <c:strCache>
                <c:ptCount val="1"/>
                <c:pt idx="0">
                  <c:v>Komunalna infrastruktura</c:v>
                </c:pt>
              </c:strCache>
            </c:strRef>
          </c:tx>
          <c:spPr>
            <a:solidFill>
              <a:schemeClr val="accent1">
                <a:alpha val="88000"/>
              </a:schemeClr>
            </a:solidFill>
            <a:ln>
              <a:solidFill>
                <a:schemeClr val="accent1">
                  <a:lumMod val="50000"/>
                </a:schemeClr>
              </a:solidFill>
            </a:ln>
            <a:effectLst>
              <a:outerShdw blurRad="50800" dist="38100" dir="18900000" algn="bl" rotWithShape="0">
                <a:prstClr val="black">
                  <a:alpha val="40000"/>
                </a:prstClr>
              </a:outerShdw>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Cres!$A$2:$A$4</c:f>
              <c:strCache>
                <c:ptCount val="3"/>
                <c:pt idx="0">
                  <c:v>Postotak kućanstava priključenih na vodovod </c:v>
                </c:pt>
                <c:pt idx="1">
                  <c:v>Postotak  kućanstava priključenih na kanalizaciju </c:v>
                </c:pt>
                <c:pt idx="2">
                  <c:v>Postotak  kućanstava priključenih na električnu mrežu </c:v>
                </c:pt>
              </c:strCache>
            </c:strRef>
          </c:cat>
          <c:val>
            <c:numRef>
              <c:f>Cres!$B$2:$B$4</c:f>
              <c:numCache>
                <c:formatCode>0%</c:formatCode>
                <c:ptCount val="3"/>
                <c:pt idx="0">
                  <c:v>0.97</c:v>
                </c:pt>
                <c:pt idx="1">
                  <c:v>0.9</c:v>
                </c:pt>
                <c:pt idx="2">
                  <c:v>1</c:v>
                </c:pt>
              </c:numCache>
            </c:numRef>
          </c:val>
          <c:extLst xmlns:c16r2="http://schemas.microsoft.com/office/drawing/2015/06/chart">
            <c:ext xmlns:c16="http://schemas.microsoft.com/office/drawing/2014/chart" uri="{C3380CC4-5D6E-409C-BE32-E72D297353CC}">
              <c16:uniqueId val="{00000000-A38B-4320-8456-3D2C8DE13BB0}"/>
            </c:ext>
          </c:extLst>
        </c:ser>
        <c:dLbls>
          <c:showLegendKey val="0"/>
          <c:showVal val="1"/>
          <c:showCatName val="0"/>
          <c:showSerName val="0"/>
          <c:showPercent val="0"/>
          <c:showBubbleSize val="0"/>
        </c:dLbls>
        <c:gapWidth val="84"/>
        <c:gapDepth val="53"/>
        <c:shape val="box"/>
        <c:axId val="272683768"/>
        <c:axId val="344571584"/>
        <c:axId val="273544672"/>
      </c:bar3DChart>
      <c:catAx>
        <c:axId val="272683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344571584"/>
        <c:crosses val="autoZero"/>
        <c:auto val="1"/>
        <c:lblAlgn val="ctr"/>
        <c:lblOffset val="100"/>
        <c:noMultiLvlLbl val="0"/>
      </c:catAx>
      <c:valAx>
        <c:axId val="344571584"/>
        <c:scaling>
          <c:orientation val="minMax"/>
        </c:scaling>
        <c:delete val="1"/>
        <c:axPos val="l"/>
        <c:numFmt formatCode="0%" sourceLinked="1"/>
        <c:majorTickMark val="out"/>
        <c:minorTickMark val="none"/>
        <c:tickLblPos val="nextTo"/>
        <c:crossAx val="272683768"/>
        <c:crosses val="autoZero"/>
        <c:crossBetween val="between"/>
      </c:valAx>
      <c:serAx>
        <c:axId val="273544672"/>
        <c:scaling>
          <c:orientation val="minMax"/>
        </c:scaling>
        <c:delete val="1"/>
        <c:axPos val="b"/>
        <c:majorTickMark val="none"/>
        <c:minorTickMark val="none"/>
        <c:tickLblPos val="nextTo"/>
        <c:crossAx val="344571584"/>
        <c:crosses val="autoZero"/>
      </c:serAx>
      <c:spPr>
        <a:noFill/>
        <a:ln>
          <a:noFill/>
        </a:ln>
        <a:effectLst/>
      </c:spPr>
    </c:plotArea>
    <c:plotVisOnly val="1"/>
    <c:dispBlanksAs val="gap"/>
    <c:showDLblsOverMax val="0"/>
  </c:chart>
  <c:spPr>
    <a:noFill/>
    <a:ln w="6350" cap="flat" cmpd="sng" algn="ctr">
      <a:no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1"/>
              <a:t>Broj obrtnika u</a:t>
            </a:r>
            <a:r>
              <a:rPr lang="hr-HR" sz="1200" b="1" baseline="0"/>
              <a:t> Gradu Cresu u 2013.</a:t>
            </a:r>
            <a:endParaRPr lang="hr-HR"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List1!$E$3:$K$3</c:f>
              <c:strCache>
                <c:ptCount val="7"/>
                <c:pt idx="0">
                  <c:v>PROIZVODNI OBRTI</c:v>
                </c:pt>
                <c:pt idx="1">
                  <c:v>USLUŽNI OBRTI</c:v>
                </c:pt>
                <c:pt idx="2">
                  <c:v>TRGOVAČKI OBRTI</c:v>
                </c:pt>
                <c:pt idx="3">
                  <c:v>UGOSTITELJSKI OBRTI</c:v>
                </c:pt>
                <c:pt idx="4">
                  <c:v>PRIJEVOZNIČKI OBRTI</c:v>
                </c:pt>
                <c:pt idx="5">
                  <c:v>GRAĐEVINSKI OBRTI</c:v>
                </c:pt>
                <c:pt idx="6">
                  <c:v>POLJOPRIVREDNI OBRTI</c:v>
                </c:pt>
              </c:strCache>
            </c:strRef>
          </c:cat>
          <c:val>
            <c:numRef>
              <c:f>List1!$E$4:$K$4</c:f>
              <c:numCache>
                <c:formatCode>General</c:formatCode>
                <c:ptCount val="7"/>
                <c:pt idx="0">
                  <c:v>2</c:v>
                </c:pt>
                <c:pt idx="1">
                  <c:v>39</c:v>
                </c:pt>
                <c:pt idx="2">
                  <c:v>26</c:v>
                </c:pt>
                <c:pt idx="3">
                  <c:v>55</c:v>
                </c:pt>
                <c:pt idx="4">
                  <c:v>7</c:v>
                </c:pt>
                <c:pt idx="5">
                  <c:v>0</c:v>
                </c:pt>
                <c:pt idx="6">
                  <c:v>28</c:v>
                </c:pt>
              </c:numCache>
            </c:numRef>
          </c:val>
          <c:extLst xmlns:c16r2="http://schemas.microsoft.com/office/drawing/2015/06/chart">
            <c:ext xmlns:c16="http://schemas.microsoft.com/office/drawing/2014/chart" uri="{C3380CC4-5D6E-409C-BE32-E72D297353CC}">
              <c16:uniqueId val="{00000000-2BCD-4DDE-BEA2-CB861A2EA0BD}"/>
            </c:ext>
          </c:extLst>
        </c:ser>
        <c:dLbls>
          <c:showLegendKey val="0"/>
          <c:showVal val="0"/>
          <c:showCatName val="0"/>
          <c:showSerName val="0"/>
          <c:showPercent val="0"/>
          <c:showBubbleSize val="0"/>
        </c:dLbls>
        <c:gapWidth val="182"/>
        <c:axId val="344577464"/>
        <c:axId val="344574720"/>
      </c:barChart>
      <c:catAx>
        <c:axId val="344577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574720"/>
        <c:crosses val="autoZero"/>
        <c:auto val="1"/>
        <c:lblAlgn val="ctr"/>
        <c:lblOffset val="100"/>
        <c:noMultiLvlLbl val="0"/>
      </c:catAx>
      <c:valAx>
        <c:axId val="3445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577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List1!$J$35</c:f>
              <c:strCache>
                <c:ptCount val="1"/>
                <c:pt idx="0">
                  <c:v>1991.</c:v>
                </c:pt>
              </c:strCache>
            </c:strRef>
          </c:tx>
          <c:spPr>
            <a:solidFill>
              <a:schemeClr val="accent1"/>
            </a:solidFill>
            <a:ln>
              <a:noFill/>
            </a:ln>
            <a:effectLst/>
            <a:sp3d/>
          </c:spPr>
          <c:invertIfNegative val="0"/>
          <c:cat>
            <c:strRef>
              <c:f>List1!$I$36:$I$61</c:f>
              <c:strCache>
                <c:ptCount val="26"/>
                <c:pt idx="0">
                  <c:v>Beli</c:v>
                </c:pt>
                <c:pt idx="1">
                  <c:v>Cres</c:v>
                </c:pt>
                <c:pt idx="2">
                  <c:v>Dragozetići</c:v>
                </c:pt>
                <c:pt idx="3">
                  <c:v>Filozići</c:v>
                </c:pt>
                <c:pt idx="4">
                  <c:v>Grmov</c:v>
                </c:pt>
                <c:pt idx="5">
                  <c:v>Ivanje</c:v>
                </c:pt>
                <c:pt idx="6">
                  <c:v>Loznati</c:v>
                </c:pt>
                <c:pt idx="7">
                  <c:v>Lubenice</c:v>
                </c:pt>
                <c:pt idx="8">
                  <c:v>Mali Podol</c:v>
                </c:pt>
                <c:pt idx="9">
                  <c:v>Martinšćica</c:v>
                </c:pt>
                <c:pt idx="10">
                  <c:v>Merag</c:v>
                </c:pt>
                <c:pt idx="11">
                  <c:v>Miholašćica</c:v>
                </c:pt>
                <c:pt idx="12">
                  <c:v>Orlec</c:v>
                </c:pt>
                <c:pt idx="13">
                  <c:v>Pernat</c:v>
                </c:pt>
                <c:pt idx="14">
                  <c:v>Porozina</c:v>
                </c:pt>
                <c:pt idx="15">
                  <c:v>Predošćica</c:v>
                </c:pt>
                <c:pt idx="16">
                  <c:v>Stanić</c:v>
                </c:pt>
                <c:pt idx="17">
                  <c:v>Stivan</c:v>
                </c:pt>
                <c:pt idx="18">
                  <c:v>Sveti Petar</c:v>
                </c:pt>
                <c:pt idx="19">
                  <c:v>Valun</c:v>
                </c:pt>
                <c:pt idx="20">
                  <c:v>Važminež</c:v>
                </c:pt>
                <c:pt idx="21">
                  <c:v>Vidovići</c:v>
                </c:pt>
                <c:pt idx="22">
                  <c:v>Vodice</c:v>
                </c:pt>
                <c:pt idx="23">
                  <c:v>Vrana</c:v>
                </c:pt>
                <c:pt idx="24">
                  <c:v>Zbičina</c:v>
                </c:pt>
                <c:pt idx="25">
                  <c:v>Zbišina</c:v>
                </c:pt>
              </c:strCache>
            </c:strRef>
          </c:cat>
          <c:val>
            <c:numRef>
              <c:f>List1!$J$36:$J$61</c:f>
              <c:numCache>
                <c:formatCode>General</c:formatCode>
                <c:ptCount val="26"/>
                <c:pt idx="0">
                  <c:v>38</c:v>
                </c:pt>
                <c:pt idx="1">
                  <c:v>2234</c:v>
                </c:pt>
                <c:pt idx="2">
                  <c:v>19</c:v>
                </c:pt>
                <c:pt idx="3">
                  <c:v>8</c:v>
                </c:pt>
                <c:pt idx="4">
                  <c:v>8</c:v>
                </c:pt>
                <c:pt idx="5">
                  <c:v>9</c:v>
                </c:pt>
                <c:pt idx="6">
                  <c:v>37</c:v>
                </c:pt>
                <c:pt idx="7">
                  <c:v>43</c:v>
                </c:pt>
                <c:pt idx="8">
                  <c:v>5</c:v>
                </c:pt>
                <c:pt idx="9">
                  <c:v>186</c:v>
                </c:pt>
                <c:pt idx="10">
                  <c:v>0</c:v>
                </c:pt>
                <c:pt idx="11">
                  <c:v>23</c:v>
                </c:pt>
                <c:pt idx="12">
                  <c:v>148</c:v>
                </c:pt>
                <c:pt idx="13">
                  <c:v>19</c:v>
                </c:pt>
                <c:pt idx="14">
                  <c:v>0</c:v>
                </c:pt>
                <c:pt idx="15">
                  <c:v>8</c:v>
                </c:pt>
                <c:pt idx="16">
                  <c:v>2</c:v>
                </c:pt>
                <c:pt idx="17">
                  <c:v>27</c:v>
                </c:pt>
                <c:pt idx="18">
                  <c:v>7</c:v>
                </c:pt>
                <c:pt idx="19">
                  <c:v>68</c:v>
                </c:pt>
                <c:pt idx="20">
                  <c:v>8</c:v>
                </c:pt>
                <c:pt idx="21">
                  <c:v>21</c:v>
                </c:pt>
                <c:pt idx="22">
                  <c:v>12</c:v>
                </c:pt>
                <c:pt idx="23">
                  <c:v>20</c:v>
                </c:pt>
                <c:pt idx="24">
                  <c:v>17</c:v>
                </c:pt>
                <c:pt idx="25">
                  <c:v>4</c:v>
                </c:pt>
              </c:numCache>
            </c:numRef>
          </c:val>
          <c:extLst xmlns:c16r2="http://schemas.microsoft.com/office/drawing/2015/06/chart">
            <c:ext xmlns:c16="http://schemas.microsoft.com/office/drawing/2014/chart" uri="{C3380CC4-5D6E-409C-BE32-E72D297353CC}">
              <c16:uniqueId val="{00000000-E1A3-4534-A030-9B18FD4721C5}"/>
            </c:ext>
          </c:extLst>
        </c:ser>
        <c:ser>
          <c:idx val="1"/>
          <c:order val="1"/>
          <c:tx>
            <c:strRef>
              <c:f>List1!$K$35</c:f>
              <c:strCache>
                <c:ptCount val="1"/>
                <c:pt idx="0">
                  <c:v>2001.</c:v>
                </c:pt>
              </c:strCache>
            </c:strRef>
          </c:tx>
          <c:spPr>
            <a:solidFill>
              <a:schemeClr val="accent2"/>
            </a:solidFill>
            <a:ln>
              <a:noFill/>
            </a:ln>
            <a:effectLst/>
            <a:sp3d/>
          </c:spPr>
          <c:invertIfNegative val="0"/>
          <c:cat>
            <c:strRef>
              <c:f>List1!$I$36:$I$61</c:f>
              <c:strCache>
                <c:ptCount val="26"/>
                <c:pt idx="0">
                  <c:v>Beli</c:v>
                </c:pt>
                <c:pt idx="1">
                  <c:v>Cres</c:v>
                </c:pt>
                <c:pt idx="2">
                  <c:v>Dragozetići</c:v>
                </c:pt>
                <c:pt idx="3">
                  <c:v>Filozići</c:v>
                </c:pt>
                <c:pt idx="4">
                  <c:v>Grmov</c:v>
                </c:pt>
                <c:pt idx="5">
                  <c:v>Ivanje</c:v>
                </c:pt>
                <c:pt idx="6">
                  <c:v>Loznati</c:v>
                </c:pt>
                <c:pt idx="7">
                  <c:v>Lubenice</c:v>
                </c:pt>
                <c:pt idx="8">
                  <c:v>Mali Podol</c:v>
                </c:pt>
                <c:pt idx="9">
                  <c:v>Martinšćica</c:v>
                </c:pt>
                <c:pt idx="10">
                  <c:v>Merag</c:v>
                </c:pt>
                <c:pt idx="11">
                  <c:v>Miholašćica</c:v>
                </c:pt>
                <c:pt idx="12">
                  <c:v>Orlec</c:v>
                </c:pt>
                <c:pt idx="13">
                  <c:v>Pernat</c:v>
                </c:pt>
                <c:pt idx="14">
                  <c:v>Porozina</c:v>
                </c:pt>
                <c:pt idx="15">
                  <c:v>Predošćica</c:v>
                </c:pt>
                <c:pt idx="16">
                  <c:v>Stanić</c:v>
                </c:pt>
                <c:pt idx="17">
                  <c:v>Stivan</c:v>
                </c:pt>
                <c:pt idx="18">
                  <c:v>Sveti Petar</c:v>
                </c:pt>
                <c:pt idx="19">
                  <c:v>Valun</c:v>
                </c:pt>
                <c:pt idx="20">
                  <c:v>Važminež</c:v>
                </c:pt>
                <c:pt idx="21">
                  <c:v>Vidovići</c:v>
                </c:pt>
                <c:pt idx="22">
                  <c:v>Vodice</c:v>
                </c:pt>
                <c:pt idx="23">
                  <c:v>Vrana</c:v>
                </c:pt>
                <c:pt idx="24">
                  <c:v>Zbičina</c:v>
                </c:pt>
                <c:pt idx="25">
                  <c:v>Zbišina</c:v>
                </c:pt>
              </c:strCache>
            </c:strRef>
          </c:cat>
          <c:val>
            <c:numRef>
              <c:f>List1!$K$36:$K$61</c:f>
              <c:numCache>
                <c:formatCode>General</c:formatCode>
                <c:ptCount val="26"/>
                <c:pt idx="0">
                  <c:v>35</c:v>
                </c:pt>
                <c:pt idx="1">
                  <c:v>2333</c:v>
                </c:pt>
                <c:pt idx="2">
                  <c:v>21</c:v>
                </c:pt>
                <c:pt idx="3">
                  <c:v>4</c:v>
                </c:pt>
                <c:pt idx="4">
                  <c:v>2</c:v>
                </c:pt>
                <c:pt idx="5">
                  <c:v>3</c:v>
                </c:pt>
                <c:pt idx="6">
                  <c:v>29</c:v>
                </c:pt>
                <c:pt idx="7">
                  <c:v>24</c:v>
                </c:pt>
                <c:pt idx="8">
                  <c:v>4</c:v>
                </c:pt>
                <c:pt idx="9">
                  <c:v>155</c:v>
                </c:pt>
                <c:pt idx="10">
                  <c:v>3</c:v>
                </c:pt>
                <c:pt idx="11">
                  <c:v>22</c:v>
                </c:pt>
                <c:pt idx="12">
                  <c:v>122</c:v>
                </c:pt>
                <c:pt idx="13">
                  <c:v>11</c:v>
                </c:pt>
                <c:pt idx="14">
                  <c:v>20</c:v>
                </c:pt>
                <c:pt idx="15">
                  <c:v>4</c:v>
                </c:pt>
                <c:pt idx="16">
                  <c:v>0</c:v>
                </c:pt>
                <c:pt idx="17">
                  <c:v>38</c:v>
                </c:pt>
                <c:pt idx="18">
                  <c:v>11</c:v>
                </c:pt>
                <c:pt idx="19">
                  <c:v>62</c:v>
                </c:pt>
                <c:pt idx="20">
                  <c:v>0</c:v>
                </c:pt>
                <c:pt idx="21">
                  <c:v>12</c:v>
                </c:pt>
                <c:pt idx="22">
                  <c:v>12</c:v>
                </c:pt>
                <c:pt idx="23">
                  <c:v>16</c:v>
                </c:pt>
                <c:pt idx="24">
                  <c:v>13</c:v>
                </c:pt>
                <c:pt idx="25">
                  <c:v>3</c:v>
                </c:pt>
              </c:numCache>
            </c:numRef>
          </c:val>
          <c:extLst xmlns:c16r2="http://schemas.microsoft.com/office/drawing/2015/06/chart">
            <c:ext xmlns:c16="http://schemas.microsoft.com/office/drawing/2014/chart" uri="{C3380CC4-5D6E-409C-BE32-E72D297353CC}">
              <c16:uniqueId val="{00000001-E1A3-4534-A030-9B18FD4721C5}"/>
            </c:ext>
          </c:extLst>
        </c:ser>
        <c:ser>
          <c:idx val="2"/>
          <c:order val="2"/>
          <c:tx>
            <c:strRef>
              <c:f>List1!$L$35</c:f>
              <c:strCache>
                <c:ptCount val="1"/>
                <c:pt idx="0">
                  <c:v>2011.</c:v>
                </c:pt>
              </c:strCache>
            </c:strRef>
          </c:tx>
          <c:spPr>
            <a:solidFill>
              <a:schemeClr val="accent3"/>
            </a:solidFill>
            <a:ln>
              <a:noFill/>
            </a:ln>
            <a:effectLst/>
            <a:sp3d/>
          </c:spPr>
          <c:invertIfNegative val="0"/>
          <c:cat>
            <c:strRef>
              <c:f>List1!$I$36:$I$61</c:f>
              <c:strCache>
                <c:ptCount val="26"/>
                <c:pt idx="0">
                  <c:v>Beli</c:v>
                </c:pt>
                <c:pt idx="1">
                  <c:v>Cres</c:v>
                </c:pt>
                <c:pt idx="2">
                  <c:v>Dragozetići</c:v>
                </c:pt>
                <c:pt idx="3">
                  <c:v>Filozići</c:v>
                </c:pt>
                <c:pt idx="4">
                  <c:v>Grmov</c:v>
                </c:pt>
                <c:pt idx="5">
                  <c:v>Ivanje</c:v>
                </c:pt>
                <c:pt idx="6">
                  <c:v>Loznati</c:v>
                </c:pt>
                <c:pt idx="7">
                  <c:v>Lubenice</c:v>
                </c:pt>
                <c:pt idx="8">
                  <c:v>Mali Podol</c:v>
                </c:pt>
                <c:pt idx="9">
                  <c:v>Martinšćica</c:v>
                </c:pt>
                <c:pt idx="10">
                  <c:v>Merag</c:v>
                </c:pt>
                <c:pt idx="11">
                  <c:v>Miholašćica</c:v>
                </c:pt>
                <c:pt idx="12">
                  <c:v>Orlec</c:v>
                </c:pt>
                <c:pt idx="13">
                  <c:v>Pernat</c:v>
                </c:pt>
                <c:pt idx="14">
                  <c:v>Porozina</c:v>
                </c:pt>
                <c:pt idx="15">
                  <c:v>Predošćica</c:v>
                </c:pt>
                <c:pt idx="16">
                  <c:v>Stanić</c:v>
                </c:pt>
                <c:pt idx="17">
                  <c:v>Stivan</c:v>
                </c:pt>
                <c:pt idx="18">
                  <c:v>Sveti Petar</c:v>
                </c:pt>
                <c:pt idx="19">
                  <c:v>Valun</c:v>
                </c:pt>
                <c:pt idx="20">
                  <c:v>Važminež</c:v>
                </c:pt>
                <c:pt idx="21">
                  <c:v>Vidovići</c:v>
                </c:pt>
                <c:pt idx="22">
                  <c:v>Vodice</c:v>
                </c:pt>
                <c:pt idx="23">
                  <c:v>Vrana</c:v>
                </c:pt>
                <c:pt idx="24">
                  <c:v>Zbičina</c:v>
                </c:pt>
                <c:pt idx="25">
                  <c:v>Zbišina</c:v>
                </c:pt>
              </c:strCache>
            </c:strRef>
          </c:cat>
          <c:val>
            <c:numRef>
              <c:f>List1!$L$36:$L$61</c:f>
              <c:numCache>
                <c:formatCode>General</c:formatCode>
                <c:ptCount val="26"/>
                <c:pt idx="0">
                  <c:v>47</c:v>
                </c:pt>
                <c:pt idx="1">
                  <c:v>2289</c:v>
                </c:pt>
                <c:pt idx="2">
                  <c:v>20</c:v>
                </c:pt>
                <c:pt idx="3">
                  <c:v>6</c:v>
                </c:pt>
                <c:pt idx="4">
                  <c:v>2</c:v>
                </c:pt>
                <c:pt idx="5">
                  <c:v>3</c:v>
                </c:pt>
                <c:pt idx="6">
                  <c:v>40</c:v>
                </c:pt>
                <c:pt idx="7">
                  <c:v>12</c:v>
                </c:pt>
                <c:pt idx="8">
                  <c:v>3</c:v>
                </c:pt>
                <c:pt idx="9">
                  <c:v>132</c:v>
                </c:pt>
                <c:pt idx="10">
                  <c:v>10</c:v>
                </c:pt>
                <c:pt idx="11">
                  <c:v>36</c:v>
                </c:pt>
                <c:pt idx="12">
                  <c:v>92</c:v>
                </c:pt>
                <c:pt idx="13">
                  <c:v>8</c:v>
                </c:pt>
                <c:pt idx="14">
                  <c:v>29</c:v>
                </c:pt>
                <c:pt idx="15">
                  <c:v>3</c:v>
                </c:pt>
                <c:pt idx="16">
                  <c:v>0</c:v>
                </c:pt>
                <c:pt idx="17">
                  <c:v>40</c:v>
                </c:pt>
                <c:pt idx="18">
                  <c:v>14</c:v>
                </c:pt>
                <c:pt idx="19">
                  <c:v>65</c:v>
                </c:pt>
                <c:pt idx="20">
                  <c:v>0</c:v>
                </c:pt>
                <c:pt idx="21">
                  <c:v>2</c:v>
                </c:pt>
                <c:pt idx="22">
                  <c:v>7</c:v>
                </c:pt>
                <c:pt idx="23">
                  <c:v>12</c:v>
                </c:pt>
                <c:pt idx="24">
                  <c:v>5</c:v>
                </c:pt>
                <c:pt idx="25">
                  <c:v>2</c:v>
                </c:pt>
              </c:numCache>
            </c:numRef>
          </c:val>
          <c:extLst xmlns:c16r2="http://schemas.microsoft.com/office/drawing/2015/06/chart">
            <c:ext xmlns:c16="http://schemas.microsoft.com/office/drawing/2014/chart" uri="{C3380CC4-5D6E-409C-BE32-E72D297353CC}">
              <c16:uniqueId val="{00000002-E1A3-4534-A030-9B18FD4721C5}"/>
            </c:ext>
          </c:extLst>
        </c:ser>
        <c:dLbls>
          <c:showLegendKey val="0"/>
          <c:showVal val="0"/>
          <c:showCatName val="0"/>
          <c:showSerName val="0"/>
          <c:showPercent val="0"/>
          <c:showBubbleSize val="0"/>
        </c:dLbls>
        <c:gapWidth val="150"/>
        <c:shape val="box"/>
        <c:axId val="344573544"/>
        <c:axId val="344573936"/>
        <c:axId val="0"/>
      </c:bar3DChart>
      <c:catAx>
        <c:axId val="344573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573936"/>
        <c:crosses val="autoZero"/>
        <c:auto val="1"/>
        <c:lblAlgn val="ctr"/>
        <c:lblOffset val="100"/>
        <c:noMultiLvlLbl val="0"/>
      </c:catAx>
      <c:valAx>
        <c:axId val="34457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573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EFD34-6B59-4B3D-A1C3-DB6561D4D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72</Pages>
  <Words>16171</Words>
  <Characters>92177</Characters>
  <Application>Microsoft Office Word</Application>
  <DocSecurity>0</DocSecurity>
  <Lines>768</Lines>
  <Paragraphs>216</Paragraphs>
  <ScaleCrop>false</ScaleCrop>
  <HeadingPairs>
    <vt:vector size="2" baseType="variant">
      <vt:variant>
        <vt:lpstr>Naslov</vt:lpstr>
      </vt:variant>
      <vt:variant>
        <vt:i4>1</vt:i4>
      </vt:variant>
    </vt:vector>
  </HeadingPairs>
  <TitlesOfParts>
    <vt:vector size="1" baseType="lpstr">
      <vt:lpstr/>
    </vt:vector>
  </TitlesOfParts>
  <Company>AZRA d.o.o.</Company>
  <LinksUpToDate>false</LinksUpToDate>
  <CharactersWithSpaces>108132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Ana-Marija Šantalab</dc:creator>
  <cp:keywords/>
  <dc:description/>
  <cp:lastModifiedBy>Grad Cres</cp:lastModifiedBy>
  <cp:revision>3</cp:revision>
  <cp:lastPrinted>2016-09-20T12:44:00Z</cp:lastPrinted>
  <dcterms:created xsi:type="dcterms:W3CDTF">2016-09-20T12:30:00Z</dcterms:created>
  <dcterms:modified xsi:type="dcterms:W3CDTF">2016-09-20T12:49:00Z</dcterms:modified>
</cp:coreProperties>
</file>